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5752823" w14:textId="77777777" w:rsidR="00EB7338" w:rsidRDefault="00A67277">
      <w:pPr>
        <w:pBdr>
          <w:top w:val="nil"/>
          <w:left w:val="nil"/>
          <w:bottom w:val="nil"/>
          <w:right w:val="nil"/>
          <w:between w:val="nil"/>
        </w:pBdr>
        <w:spacing w:after="0" w:line="256" w:lineRule="auto"/>
        <w:ind w:left="0"/>
        <w:jc w:val="center"/>
        <w:rPr>
          <w:color w:val="000000"/>
        </w:rPr>
      </w:pPr>
      <w:bookmarkStart w:id="0" w:name="_GoBack"/>
      <w:bookmarkEnd w:id="0"/>
      <w:r>
        <w:rPr>
          <w:noProof/>
        </w:rPr>
        <w:drawing>
          <wp:anchor distT="0" distB="0" distL="114300" distR="114300" simplePos="0" relativeHeight="251658240" behindDoc="0" locked="0" layoutInCell="1" hidden="0" allowOverlap="1" wp14:anchorId="604DF802" wp14:editId="2A304469">
            <wp:simplePos x="0" y="0"/>
            <wp:positionH relativeFrom="column">
              <wp:posOffset>2553417</wp:posOffset>
            </wp:positionH>
            <wp:positionV relativeFrom="paragraph">
              <wp:posOffset>-222000</wp:posOffset>
            </wp:positionV>
            <wp:extent cx="558423" cy="502581"/>
            <wp:effectExtent l="0" t="0" r="0" b="0"/>
            <wp:wrapNone/>
            <wp:docPr id="2141616845" name="image3.jpg" descr="Desenho de personagem de desenho animado&#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0" name="image3.jpg" descr="Desenho de personagem de desenho animado&#10;&#10;Descrição gerada automaticamente com confiança média"/>
                    <pic:cNvPicPr preferRelativeResize="0"/>
                  </pic:nvPicPr>
                  <pic:blipFill>
                    <a:blip r:embed="rId12"/>
                    <a:srcRect/>
                    <a:stretch>
                      <a:fillRect/>
                    </a:stretch>
                  </pic:blipFill>
                  <pic:spPr>
                    <a:xfrm>
                      <a:off x="0" y="0"/>
                      <a:ext cx="558423" cy="502581"/>
                    </a:xfrm>
                    <a:prstGeom prst="rect">
                      <a:avLst/>
                    </a:prstGeom>
                    <a:ln/>
                  </pic:spPr>
                </pic:pic>
              </a:graphicData>
            </a:graphic>
          </wp:anchor>
        </w:drawing>
      </w:r>
    </w:p>
    <w:p w14:paraId="6A918893" w14:textId="77777777" w:rsidR="00EB7338" w:rsidRDefault="00EB7338">
      <w:pPr>
        <w:pBdr>
          <w:top w:val="nil"/>
          <w:left w:val="nil"/>
          <w:bottom w:val="nil"/>
          <w:right w:val="nil"/>
          <w:between w:val="nil"/>
        </w:pBdr>
        <w:tabs>
          <w:tab w:val="center" w:pos="4680"/>
          <w:tab w:val="right" w:pos="9360"/>
        </w:tabs>
        <w:spacing w:after="0" w:line="256" w:lineRule="auto"/>
        <w:ind w:firstLine="357"/>
        <w:jc w:val="center"/>
        <w:rPr>
          <w:color w:val="000000"/>
        </w:rPr>
      </w:pPr>
    </w:p>
    <w:p w14:paraId="6C3162A4" w14:textId="77777777" w:rsidR="00EB7338" w:rsidRDefault="00A67277">
      <w:pPr>
        <w:widowControl w:val="0"/>
        <w:pBdr>
          <w:top w:val="nil"/>
          <w:left w:val="nil"/>
          <w:bottom w:val="nil"/>
          <w:right w:val="nil"/>
          <w:between w:val="nil"/>
        </w:pBdr>
        <w:tabs>
          <w:tab w:val="center" w:pos="4252"/>
          <w:tab w:val="right" w:pos="8504"/>
        </w:tabs>
        <w:spacing w:after="0" w:line="240" w:lineRule="auto"/>
        <w:ind w:left="1134" w:right="1418"/>
        <w:jc w:val="center"/>
        <w:rPr>
          <w:rFonts w:ascii="Cambria" w:eastAsia="Cambria" w:hAnsi="Cambria" w:cs="Cambria"/>
          <w:b/>
          <w:color w:val="000000"/>
        </w:rPr>
      </w:pPr>
      <w:r>
        <w:rPr>
          <w:rFonts w:ascii="Cambria" w:eastAsia="Cambria" w:hAnsi="Cambria" w:cs="Cambria"/>
          <w:b/>
          <w:color w:val="000000"/>
        </w:rPr>
        <w:t>ESTADO DE MATO GROSSO</w:t>
      </w:r>
    </w:p>
    <w:p w14:paraId="3DA2155B" w14:textId="77777777" w:rsidR="00EB7338" w:rsidRDefault="00A67277">
      <w:pPr>
        <w:widowControl w:val="0"/>
        <w:pBdr>
          <w:top w:val="nil"/>
          <w:left w:val="nil"/>
          <w:bottom w:val="nil"/>
          <w:right w:val="nil"/>
          <w:between w:val="nil"/>
        </w:pBdr>
        <w:tabs>
          <w:tab w:val="center" w:pos="4252"/>
          <w:tab w:val="right" w:pos="8504"/>
        </w:tabs>
        <w:spacing w:after="0" w:line="240" w:lineRule="auto"/>
        <w:ind w:left="1134" w:right="1418"/>
        <w:jc w:val="center"/>
        <w:rPr>
          <w:rFonts w:ascii="Cambria" w:eastAsia="Cambria" w:hAnsi="Cambria" w:cs="Cambria"/>
          <w:b/>
          <w:color w:val="000000"/>
        </w:rPr>
      </w:pPr>
      <w:r>
        <w:rPr>
          <w:rFonts w:ascii="Cambria" w:eastAsia="Cambria" w:hAnsi="Cambria" w:cs="Cambria"/>
          <w:b/>
          <w:color w:val="000000"/>
        </w:rPr>
        <w:t>PREFEITURA MUNICIPAL DE TANGARÁ DA SERRA</w:t>
      </w:r>
    </w:p>
    <w:p w14:paraId="0E1A0D91" w14:textId="77777777" w:rsidR="00EB7338" w:rsidRDefault="00EB7338">
      <w:pPr>
        <w:widowControl w:val="0"/>
        <w:spacing w:before="120" w:after="120"/>
        <w:ind w:left="0"/>
        <w:rPr>
          <w:rFonts w:ascii="Cambria" w:eastAsia="Cambria" w:hAnsi="Cambria" w:cs="Cambria"/>
          <w:b/>
          <w:color w:val="000000"/>
        </w:rPr>
      </w:pPr>
    </w:p>
    <w:p w14:paraId="18872E6C" w14:textId="77777777" w:rsidR="00EB7338" w:rsidRDefault="00EB7338">
      <w:pPr>
        <w:widowControl w:val="0"/>
        <w:spacing w:before="120" w:after="120"/>
        <w:ind w:left="0"/>
        <w:jc w:val="center"/>
        <w:rPr>
          <w:rFonts w:ascii="Cambria" w:eastAsia="Cambria" w:hAnsi="Cambria" w:cs="Cambria"/>
          <w:b/>
          <w:color w:val="000000"/>
        </w:rPr>
      </w:pPr>
    </w:p>
    <w:p w14:paraId="150CA84C" w14:textId="77777777" w:rsidR="00EB7338" w:rsidRDefault="00EB7338">
      <w:pPr>
        <w:widowControl w:val="0"/>
        <w:spacing w:before="120" w:after="120"/>
        <w:ind w:left="0"/>
        <w:jc w:val="center"/>
        <w:rPr>
          <w:rFonts w:ascii="Cambria" w:eastAsia="Cambria" w:hAnsi="Cambria" w:cs="Cambria"/>
          <w:b/>
          <w:color w:val="000000"/>
        </w:rPr>
      </w:pPr>
    </w:p>
    <w:p w14:paraId="21A134E4" w14:textId="77777777" w:rsidR="00EB7338" w:rsidRDefault="00EB7338">
      <w:pPr>
        <w:widowControl w:val="0"/>
        <w:spacing w:before="120" w:after="120"/>
        <w:ind w:left="0"/>
        <w:jc w:val="center"/>
        <w:rPr>
          <w:rFonts w:ascii="Cambria" w:eastAsia="Cambria" w:hAnsi="Cambria" w:cs="Cambria"/>
          <w:b/>
          <w:color w:val="000000"/>
        </w:rPr>
      </w:pPr>
    </w:p>
    <w:p w14:paraId="4076DB08" w14:textId="77777777" w:rsidR="00EB7338" w:rsidRDefault="00A67277">
      <w:pPr>
        <w:widowControl w:val="0"/>
        <w:spacing w:before="120" w:after="120"/>
        <w:ind w:left="0"/>
        <w:jc w:val="center"/>
        <w:rPr>
          <w:rFonts w:ascii="Cambria" w:eastAsia="Cambria" w:hAnsi="Cambria" w:cs="Cambria"/>
          <w:b/>
          <w:color w:val="000000"/>
        </w:rPr>
      </w:pPr>
      <w:r>
        <w:rPr>
          <w:rFonts w:ascii="Cambria" w:eastAsia="Cambria" w:hAnsi="Cambria" w:cs="Cambria"/>
          <w:b/>
          <w:color w:val="000000"/>
        </w:rPr>
        <w:t>CONCORRÊNCIA PÚBLICA Nº [•]</w:t>
      </w:r>
    </w:p>
    <w:p w14:paraId="2ABD9155" w14:textId="77777777" w:rsidR="00EB7338" w:rsidRDefault="00A67277">
      <w:pPr>
        <w:widowControl w:val="0"/>
        <w:spacing w:before="120" w:after="120"/>
        <w:ind w:left="0"/>
        <w:jc w:val="center"/>
        <w:rPr>
          <w:rFonts w:ascii="Cambria" w:eastAsia="Cambria" w:hAnsi="Cambria" w:cs="Cambria"/>
          <w:b/>
          <w:color w:val="000000"/>
        </w:rPr>
      </w:pPr>
      <w:bookmarkStart w:id="1" w:name="_heading=h.gjdgxs" w:colFirst="0" w:colLast="0"/>
      <w:bookmarkEnd w:id="1"/>
      <w:r>
        <w:rPr>
          <w:rFonts w:ascii="Cambria" w:eastAsia="Cambria" w:hAnsi="Cambria" w:cs="Cambria"/>
          <w:b/>
          <w:color w:val="000000"/>
        </w:rPr>
        <w:t>PROCESSO Nº [•]</w:t>
      </w:r>
    </w:p>
    <w:p w14:paraId="457D3209" w14:textId="77777777" w:rsidR="00EB7338" w:rsidRDefault="00EB7338">
      <w:pPr>
        <w:widowControl w:val="0"/>
        <w:spacing w:before="140" w:after="120"/>
        <w:ind w:left="0"/>
        <w:jc w:val="center"/>
        <w:rPr>
          <w:rFonts w:ascii="Cambria" w:eastAsia="Cambria" w:hAnsi="Cambria" w:cs="Cambria"/>
          <w:b/>
          <w:color w:val="000000"/>
        </w:rPr>
      </w:pPr>
    </w:p>
    <w:p w14:paraId="6EF55A09" w14:textId="77777777" w:rsidR="00EB7338" w:rsidRDefault="00EB7338">
      <w:pPr>
        <w:widowControl w:val="0"/>
        <w:spacing w:before="140" w:after="120"/>
        <w:ind w:left="0"/>
        <w:jc w:val="center"/>
        <w:rPr>
          <w:rFonts w:ascii="Cambria" w:eastAsia="Cambria" w:hAnsi="Cambria" w:cs="Cambria"/>
          <w:b/>
          <w:color w:val="000000"/>
        </w:rPr>
      </w:pPr>
    </w:p>
    <w:p w14:paraId="558BF225" w14:textId="0B212AD9" w:rsidR="00EB7338" w:rsidRDefault="00A67277">
      <w:pPr>
        <w:widowControl w:val="0"/>
        <w:spacing w:before="120" w:after="120"/>
        <w:ind w:left="0"/>
        <w:jc w:val="center"/>
        <w:rPr>
          <w:rFonts w:ascii="Cambria" w:eastAsia="Cambria" w:hAnsi="Cambria" w:cs="Cambria"/>
          <w:b/>
          <w:color w:val="000000"/>
        </w:rPr>
      </w:pPr>
      <w:r>
        <w:rPr>
          <w:rFonts w:ascii="Cambria" w:eastAsia="Cambria" w:hAnsi="Cambria" w:cs="Cambria"/>
          <w:b/>
          <w:color w:val="000000"/>
        </w:rPr>
        <w:t xml:space="preserve">ANEXO II – </w:t>
      </w:r>
      <w:r w:rsidR="00084F4B">
        <w:rPr>
          <w:rFonts w:ascii="Cambria" w:eastAsia="Cambria" w:hAnsi="Cambria" w:cs="Cambria"/>
          <w:b/>
          <w:color w:val="000000"/>
        </w:rPr>
        <w:t>TERMO DE REFERÊNCIA</w:t>
      </w:r>
    </w:p>
    <w:p w14:paraId="74D55E6A" w14:textId="77777777" w:rsidR="00EB7338" w:rsidRDefault="00EB7338">
      <w:pPr>
        <w:widowControl w:val="0"/>
        <w:spacing w:before="120" w:after="120"/>
        <w:ind w:left="0"/>
        <w:jc w:val="left"/>
        <w:rPr>
          <w:rFonts w:ascii="Cambria" w:eastAsia="Cambria" w:hAnsi="Cambria" w:cs="Cambria"/>
          <w:color w:val="000000"/>
        </w:rPr>
      </w:pPr>
    </w:p>
    <w:p w14:paraId="3893F4B4" w14:textId="77777777" w:rsidR="00EB7338" w:rsidRDefault="00EB7338">
      <w:pPr>
        <w:widowControl w:val="0"/>
        <w:spacing w:before="139" w:after="120"/>
        <w:ind w:left="0"/>
        <w:jc w:val="left"/>
        <w:rPr>
          <w:rFonts w:ascii="Cambria" w:eastAsia="Cambria" w:hAnsi="Cambria" w:cs="Cambria"/>
          <w:color w:val="000000"/>
        </w:rPr>
      </w:pPr>
    </w:p>
    <w:p w14:paraId="1F1F8252" w14:textId="77777777" w:rsidR="00EB7338" w:rsidRDefault="00EB7338">
      <w:pPr>
        <w:widowControl w:val="0"/>
        <w:spacing w:before="139" w:after="120"/>
        <w:ind w:left="0"/>
        <w:jc w:val="left"/>
        <w:rPr>
          <w:rFonts w:ascii="Cambria" w:eastAsia="Cambria" w:hAnsi="Cambria" w:cs="Cambria"/>
          <w:color w:val="000000"/>
        </w:rPr>
      </w:pPr>
    </w:p>
    <w:p w14:paraId="16D750F8" w14:textId="77777777" w:rsidR="00EB7338" w:rsidRDefault="00EB7338">
      <w:pPr>
        <w:widowControl w:val="0"/>
        <w:spacing w:before="139" w:after="120"/>
        <w:ind w:left="0"/>
        <w:jc w:val="left"/>
        <w:rPr>
          <w:rFonts w:ascii="Cambria" w:eastAsia="Cambria" w:hAnsi="Cambria" w:cs="Cambria"/>
          <w:color w:val="000000"/>
        </w:rPr>
      </w:pPr>
    </w:p>
    <w:p w14:paraId="5D49F104" w14:textId="77777777" w:rsidR="00EB7338" w:rsidRDefault="00A67277">
      <w:pPr>
        <w:widowControl w:val="0"/>
        <w:spacing w:before="120" w:after="120"/>
        <w:ind w:left="0"/>
        <w:jc w:val="center"/>
        <w:rPr>
          <w:rFonts w:ascii="Cambria" w:eastAsia="Cambria" w:hAnsi="Cambria" w:cs="Cambria"/>
          <w:b/>
          <w:color w:val="000000"/>
        </w:rPr>
      </w:pPr>
      <w:r>
        <w:rPr>
          <w:rFonts w:ascii="Cambria" w:eastAsia="Cambria" w:hAnsi="Cambria" w:cs="Cambria"/>
          <w:b/>
          <w:color w:val="000000"/>
        </w:rPr>
        <w:t xml:space="preserve">PARCERIA PÚBLICO-PRIVADA, NA MODALIDADE CONCESSÃO PATROCINADA, PARA A PRESTAÇÃO DOS SERVIÇOS PÚBLICOS DE ESGOTAMENTO SANITÁRIO, MANEJO DE RESÍDUOS SÓLIDOS E </w:t>
      </w:r>
      <w:r>
        <w:rPr>
          <w:rFonts w:ascii="Cambria" w:eastAsia="Cambria" w:hAnsi="Cambria" w:cs="Cambria"/>
          <w:b/>
        </w:rPr>
        <w:t>SERVIÇOS</w:t>
      </w:r>
      <w:r>
        <w:rPr>
          <w:rFonts w:ascii="Cambria" w:eastAsia="Cambria" w:hAnsi="Cambria" w:cs="Cambria"/>
          <w:b/>
          <w:color w:val="000000"/>
        </w:rPr>
        <w:t xml:space="preserve"> COMPLEMENTARES NO MUNICÍPIO DE TANGARÁ DA SERRA/MT</w:t>
      </w:r>
    </w:p>
    <w:p w14:paraId="78B005C2" w14:textId="77777777" w:rsidR="00EB7338" w:rsidRDefault="00EB7338">
      <w:pPr>
        <w:spacing w:after="200" w:line="276" w:lineRule="auto"/>
        <w:ind w:left="0"/>
        <w:jc w:val="center"/>
        <w:rPr>
          <w:rFonts w:ascii="Cambria" w:eastAsia="Cambria" w:hAnsi="Cambria" w:cs="Cambria"/>
          <w:b/>
          <w:color w:val="000000"/>
        </w:rPr>
      </w:pPr>
    </w:p>
    <w:p w14:paraId="13D9E57B" w14:textId="77777777" w:rsidR="00EB7338" w:rsidRDefault="00EB7338">
      <w:pPr>
        <w:spacing w:after="200" w:line="276" w:lineRule="auto"/>
        <w:ind w:left="0"/>
        <w:jc w:val="center"/>
        <w:rPr>
          <w:rFonts w:ascii="Cambria" w:eastAsia="Cambria" w:hAnsi="Cambria" w:cs="Cambria"/>
          <w:b/>
          <w:color w:val="000000"/>
        </w:rPr>
      </w:pPr>
    </w:p>
    <w:p w14:paraId="294558DB" w14:textId="72A34384" w:rsidR="00EB7338" w:rsidRDefault="00B863E7">
      <w:pPr>
        <w:spacing w:after="200" w:line="276" w:lineRule="auto"/>
        <w:ind w:left="0"/>
        <w:jc w:val="center"/>
        <w:rPr>
          <w:rFonts w:ascii="Cambria" w:eastAsia="Cambria" w:hAnsi="Cambria" w:cs="Cambria"/>
          <w:b/>
          <w:color w:val="000000"/>
        </w:rPr>
      </w:pPr>
      <w:r>
        <w:rPr>
          <w:rFonts w:ascii="Cambria" w:eastAsia="Cambria" w:hAnsi="Cambria" w:cs="Cambria"/>
          <w:b/>
          <w:color w:val="000000"/>
        </w:rPr>
        <w:t>MARÇO</w:t>
      </w:r>
      <w:r w:rsidR="00DF6547">
        <w:rPr>
          <w:rFonts w:ascii="Cambria" w:eastAsia="Cambria" w:hAnsi="Cambria" w:cs="Cambria"/>
          <w:b/>
          <w:color w:val="000000"/>
        </w:rPr>
        <w:t>/2026</w:t>
      </w:r>
    </w:p>
    <w:p w14:paraId="646E93BC" w14:textId="77777777" w:rsidR="00EB7338" w:rsidRDefault="00A67277">
      <w:pPr>
        <w:spacing w:after="200" w:line="276" w:lineRule="auto"/>
        <w:ind w:left="1134" w:right="1418"/>
        <w:jc w:val="center"/>
        <w:rPr>
          <w:rFonts w:ascii="Cambria" w:eastAsia="Cambria" w:hAnsi="Cambria" w:cs="Cambria"/>
          <w:b/>
          <w:color w:val="000000"/>
        </w:rPr>
      </w:pPr>
      <w:r>
        <w:br w:type="page"/>
      </w:r>
    </w:p>
    <w:p w14:paraId="01268CC3" w14:textId="77777777" w:rsidR="00EB7338" w:rsidRDefault="00A67277">
      <w:pPr>
        <w:pBdr>
          <w:top w:val="nil"/>
          <w:left w:val="nil"/>
          <w:bottom w:val="nil"/>
          <w:right w:val="nil"/>
          <w:between w:val="nil"/>
        </w:pBdr>
        <w:tabs>
          <w:tab w:val="left" w:pos="880"/>
          <w:tab w:val="right" w:pos="10206"/>
        </w:tabs>
        <w:spacing w:after="100"/>
        <w:ind w:left="0" w:right="-8"/>
        <w:jc w:val="center"/>
        <w:rPr>
          <w:rFonts w:ascii="Cambria" w:eastAsia="Cambria" w:hAnsi="Cambria" w:cs="Cambria"/>
          <w:b/>
          <w:color w:val="000000"/>
        </w:rPr>
      </w:pPr>
      <w:r>
        <w:rPr>
          <w:rFonts w:ascii="Cambria" w:eastAsia="Cambria" w:hAnsi="Cambria" w:cs="Cambria"/>
          <w:b/>
          <w:color w:val="000000"/>
        </w:rPr>
        <w:lastRenderedPageBreak/>
        <w:t>SUMÁRIO</w:t>
      </w:r>
    </w:p>
    <w:p w14:paraId="3EF2B2D0" w14:textId="77777777" w:rsidR="00EB7338" w:rsidRDefault="00EB7338">
      <w:pPr>
        <w:pBdr>
          <w:top w:val="nil"/>
          <w:left w:val="nil"/>
          <w:bottom w:val="nil"/>
          <w:right w:val="nil"/>
          <w:between w:val="nil"/>
        </w:pBdr>
        <w:tabs>
          <w:tab w:val="left" w:pos="880"/>
          <w:tab w:val="right" w:pos="10206"/>
        </w:tabs>
        <w:spacing w:after="100"/>
        <w:ind w:left="0" w:right="-8"/>
        <w:jc w:val="center"/>
        <w:rPr>
          <w:rFonts w:ascii="Cambria" w:eastAsia="Cambria" w:hAnsi="Cambria" w:cs="Cambria"/>
          <w:b/>
          <w:color w:val="000000"/>
        </w:rPr>
      </w:pPr>
    </w:p>
    <w:sdt>
      <w:sdtPr>
        <w:id w:val="-637420155"/>
        <w:docPartObj>
          <w:docPartGallery w:val="Table of Contents"/>
          <w:docPartUnique/>
        </w:docPartObj>
      </w:sdtPr>
      <w:sdtEndPr/>
      <w:sdtContent>
        <w:p w14:paraId="276C181E" w14:textId="3D73332E" w:rsidR="00EB7338" w:rsidRDefault="00A67277">
          <w:pPr>
            <w:spacing w:after="200" w:line="480" w:lineRule="auto"/>
            <w:ind w:left="0" w:right="-8"/>
            <w:jc w:val="center"/>
            <w:rPr>
              <w:rFonts w:ascii="Cambria" w:eastAsia="Cambria" w:hAnsi="Cambria" w:cs="Cambria"/>
              <w:b/>
              <w:color w:val="000000"/>
            </w:rPr>
          </w:pPr>
          <w:r>
            <w:fldChar w:fldCharType="begin"/>
          </w:r>
          <w:r>
            <w:instrText xml:space="preserve"> TOC \h \u \z \t "Heading 1,1,"</w:instrText>
          </w:r>
          <w:r>
            <w:fldChar w:fldCharType="separate"/>
          </w:r>
          <w:r>
            <w:rPr>
              <w:rFonts w:ascii="Cambria" w:eastAsia="Cambria" w:hAnsi="Cambria" w:cs="Cambria"/>
              <w:b/>
              <w:color w:val="000000"/>
            </w:rPr>
            <w:t>1. APRESENTAÇÃO</w:t>
          </w:r>
          <w:r>
            <w:rPr>
              <w:rFonts w:ascii="Cambria" w:eastAsia="Cambria" w:hAnsi="Cambria" w:cs="Cambria"/>
              <w:b/>
              <w:color w:val="000000"/>
            </w:rPr>
            <w:tab/>
          </w:r>
          <w:r>
            <w:fldChar w:fldCharType="begin"/>
          </w:r>
          <w:r>
            <w:instrText xml:space="preserve"> PAGEREF _heading=h.40ew0vw \h </w:instrText>
          </w:r>
          <w:r>
            <w:fldChar w:fldCharType="separate"/>
          </w:r>
          <w:r w:rsidR="009B088A">
            <w:rPr>
              <w:noProof/>
            </w:rPr>
            <w:t>3</w:t>
          </w:r>
          <w:r>
            <w:fldChar w:fldCharType="end"/>
          </w:r>
          <w:r>
            <w:rPr>
              <w:rFonts w:ascii="Cambria" w:eastAsia="Cambria" w:hAnsi="Cambria" w:cs="Cambria"/>
              <w:b/>
              <w:color w:val="000000"/>
            </w:rPr>
            <w:t xml:space="preserve">2. CARACTERIZAÇÃO DO MUNICIPIO </w:t>
          </w:r>
          <w:r>
            <w:rPr>
              <w:rFonts w:ascii="Cambria" w:eastAsia="Cambria" w:hAnsi="Cambria" w:cs="Cambria"/>
              <w:b/>
              <w:color w:val="000000"/>
            </w:rPr>
            <w:tab/>
          </w:r>
          <w:r>
            <w:fldChar w:fldCharType="begin"/>
          </w:r>
          <w:r>
            <w:instrText xml:space="preserve"> PAGEREF _heading=h.9afhleb6vnw3 \h </w:instrText>
          </w:r>
          <w:r>
            <w:fldChar w:fldCharType="separate"/>
          </w:r>
          <w:r w:rsidR="009B088A">
            <w:rPr>
              <w:noProof/>
            </w:rPr>
            <w:t>3</w:t>
          </w:r>
          <w:r>
            <w:fldChar w:fldCharType="end"/>
          </w:r>
          <w:r>
            <w:rPr>
              <w:rFonts w:ascii="Cambria" w:eastAsia="Cambria" w:hAnsi="Cambria" w:cs="Cambria"/>
              <w:b/>
              <w:color w:val="000000"/>
            </w:rPr>
            <w:t xml:space="preserve">3. MODELAGEM INSTITUCIONAL </w:t>
          </w:r>
          <w:r>
            <w:rPr>
              <w:rFonts w:ascii="Cambria" w:eastAsia="Cambria" w:hAnsi="Cambria" w:cs="Cambria"/>
              <w:b/>
              <w:color w:val="000000"/>
            </w:rPr>
            <w:tab/>
          </w:r>
          <w:r>
            <w:fldChar w:fldCharType="begin"/>
          </w:r>
          <w:r>
            <w:instrText xml:space="preserve"> PAGEREF _heading=h.2mn7vak \h </w:instrText>
          </w:r>
          <w:r>
            <w:fldChar w:fldCharType="separate"/>
          </w:r>
          <w:r w:rsidR="009B088A">
            <w:rPr>
              <w:noProof/>
            </w:rPr>
            <w:t>32</w:t>
          </w:r>
          <w:r>
            <w:fldChar w:fldCharType="end"/>
          </w:r>
          <w:r>
            <w:rPr>
              <w:rFonts w:ascii="Cambria" w:eastAsia="Cambria" w:hAnsi="Cambria" w:cs="Cambria"/>
              <w:b/>
              <w:color w:val="000000"/>
            </w:rPr>
            <w:t>4. DIAGNÓSTICO DO SISTEMA DE ESGOTAMENTO SANITÁRIO</w:t>
          </w:r>
          <w:r>
            <w:rPr>
              <w:rFonts w:ascii="Cambria" w:eastAsia="Cambria" w:hAnsi="Cambria" w:cs="Cambria"/>
              <w:b/>
              <w:color w:val="000000"/>
            </w:rPr>
            <w:tab/>
          </w:r>
          <w:r>
            <w:fldChar w:fldCharType="begin"/>
          </w:r>
          <w:r>
            <w:instrText xml:space="preserve"> PAGEREF _heading=h.44bvf6o \h </w:instrText>
          </w:r>
          <w:r>
            <w:fldChar w:fldCharType="separate"/>
          </w:r>
          <w:r w:rsidR="009B088A">
            <w:rPr>
              <w:noProof/>
            </w:rPr>
            <w:t>41</w:t>
          </w:r>
          <w:r>
            <w:fldChar w:fldCharType="end"/>
          </w:r>
          <w:r>
            <w:rPr>
              <w:rFonts w:ascii="Cambria" w:eastAsia="Cambria" w:hAnsi="Cambria" w:cs="Cambria"/>
              <w:b/>
              <w:color w:val="000000"/>
            </w:rPr>
            <w:t>5. DIAGNÓSTICO DO SISTEMA DE LI</w:t>
          </w:r>
          <w:r>
            <w:rPr>
              <w:rFonts w:ascii="Cambria" w:eastAsia="Cambria" w:hAnsi="Cambria" w:cs="Cambria"/>
              <w:b/>
              <w:color w:val="000000"/>
            </w:rPr>
            <w:t>MPEZA URBANA E MANEJO DE RESÍDUOS SÓLIDOS</w:t>
          </w:r>
          <w:r>
            <w:rPr>
              <w:rFonts w:ascii="Cambria" w:eastAsia="Cambria" w:hAnsi="Cambria" w:cs="Cambria"/>
              <w:b/>
              <w:color w:val="000000"/>
            </w:rPr>
            <w:tab/>
          </w:r>
          <w:r>
            <w:fldChar w:fldCharType="begin"/>
          </w:r>
          <w:r>
            <w:instrText xml:space="preserve"> PAGEREF _heading=h.2gb3jie \h </w:instrText>
          </w:r>
          <w:r>
            <w:fldChar w:fldCharType="separate"/>
          </w:r>
          <w:r w:rsidR="009B088A">
            <w:rPr>
              <w:noProof/>
            </w:rPr>
            <w:t>60</w:t>
          </w:r>
          <w:r>
            <w:fldChar w:fldCharType="end"/>
          </w:r>
          <w:r>
            <w:rPr>
              <w:rFonts w:ascii="Cambria" w:eastAsia="Cambria" w:hAnsi="Cambria" w:cs="Cambria"/>
              <w:b/>
              <w:color w:val="000000"/>
            </w:rPr>
            <w:t xml:space="preserve">6. PROGNÓSTICO </w:t>
          </w:r>
          <w:r>
            <w:rPr>
              <w:rFonts w:ascii="Cambria" w:eastAsia="Cambria" w:hAnsi="Cambria" w:cs="Cambria"/>
              <w:b/>
              <w:color w:val="000000"/>
            </w:rPr>
            <w:tab/>
          </w:r>
          <w:r>
            <w:fldChar w:fldCharType="begin"/>
          </w:r>
          <w:r>
            <w:instrText xml:space="preserve"> PAGEREF _heading=h.46ad4c2 \h </w:instrText>
          </w:r>
          <w:r>
            <w:fldChar w:fldCharType="separate"/>
          </w:r>
          <w:r w:rsidR="009B088A">
            <w:rPr>
              <w:noProof/>
            </w:rPr>
            <w:t>71</w:t>
          </w:r>
          <w:r>
            <w:fldChar w:fldCharType="end"/>
          </w:r>
          <w:r>
            <w:rPr>
              <w:rFonts w:ascii="Cambria" w:eastAsia="Cambria" w:hAnsi="Cambria" w:cs="Cambria"/>
              <w:b/>
              <w:color w:val="000000"/>
            </w:rPr>
            <w:t>7. ESCOPO DOS SERVIÇOS</w:t>
          </w:r>
          <w:r>
            <w:rPr>
              <w:rFonts w:ascii="Cambria" w:eastAsia="Cambria" w:hAnsi="Cambria" w:cs="Cambria"/>
              <w:b/>
              <w:color w:val="000000"/>
            </w:rPr>
            <w:tab/>
          </w:r>
          <w:r>
            <w:fldChar w:fldCharType="begin"/>
          </w:r>
          <w:r>
            <w:instrText xml:space="preserve"> PAGEREF _heading=h.15rqxhq18owb \h </w:instrText>
          </w:r>
          <w:r>
            <w:fldChar w:fldCharType="separate"/>
          </w:r>
          <w:r w:rsidR="009B088A">
            <w:rPr>
              <w:noProof/>
            </w:rPr>
            <w:t>87</w:t>
          </w:r>
          <w:r>
            <w:fldChar w:fldCharType="end"/>
          </w:r>
          <w:r>
            <w:rPr>
              <w:rFonts w:ascii="Cambria" w:eastAsia="Cambria" w:hAnsi="Cambria" w:cs="Cambria"/>
              <w:b/>
              <w:color w:val="000000"/>
            </w:rPr>
            <w:t>8. METAS DE ATENDIMENTO DOS SERVIÇOS</w:t>
          </w:r>
          <w:r>
            <w:rPr>
              <w:rFonts w:ascii="Cambria" w:eastAsia="Cambria" w:hAnsi="Cambria" w:cs="Cambria"/>
              <w:b/>
              <w:color w:val="000000"/>
            </w:rPr>
            <w:tab/>
          </w:r>
          <w:r>
            <w:fldChar w:fldCharType="begin"/>
          </w:r>
          <w:r>
            <w:instrText xml:space="preserve"> PAGEREF _heading=h.k6pqa6w0tdux \h </w:instrText>
          </w:r>
          <w:r>
            <w:fldChar w:fldCharType="separate"/>
          </w:r>
          <w:r w:rsidR="009B088A">
            <w:rPr>
              <w:noProof/>
            </w:rPr>
            <w:t>90</w:t>
          </w:r>
          <w:r>
            <w:fldChar w:fldCharType="end"/>
          </w:r>
          <w:r>
            <w:fldChar w:fldCharType="end"/>
          </w:r>
        </w:p>
      </w:sdtContent>
    </w:sdt>
    <w:p w14:paraId="78E5EF77" w14:textId="77777777" w:rsidR="00EB7338" w:rsidRDefault="00A67277">
      <w:pPr>
        <w:spacing w:after="200" w:line="276" w:lineRule="auto"/>
        <w:ind w:left="0" w:right="-8"/>
        <w:jc w:val="center"/>
        <w:rPr>
          <w:rFonts w:ascii="Cambria" w:eastAsia="Cambria" w:hAnsi="Cambria" w:cs="Cambria"/>
          <w:b/>
          <w:color w:val="000000"/>
        </w:rPr>
      </w:pPr>
      <w:r>
        <w:br w:type="page"/>
      </w:r>
    </w:p>
    <w:p w14:paraId="2820ADC1" w14:textId="77777777" w:rsidR="00EB7338" w:rsidRDefault="00EB7338">
      <w:pPr>
        <w:spacing w:after="200" w:line="276" w:lineRule="auto"/>
        <w:ind w:left="0" w:right="-8"/>
        <w:jc w:val="center"/>
        <w:rPr>
          <w:rFonts w:ascii="Cambria" w:eastAsia="Cambria" w:hAnsi="Cambria" w:cs="Cambria"/>
          <w:b/>
          <w:color w:val="000000"/>
        </w:rPr>
      </w:pPr>
    </w:p>
    <w:p w14:paraId="08B692F8" w14:textId="77777777" w:rsidR="00EB7338" w:rsidRDefault="00A67277">
      <w:pPr>
        <w:pStyle w:val="Ttulo1"/>
      </w:pPr>
      <w:bookmarkStart w:id="2" w:name="_heading=h.40ew0vw" w:colFirst="0" w:colLast="0"/>
      <w:bookmarkEnd w:id="2"/>
      <w:r>
        <w:t>1. APRESENTAÇÃO</w:t>
      </w:r>
    </w:p>
    <w:p w14:paraId="5F30DD01" w14:textId="77777777" w:rsidR="00EB7338" w:rsidRDefault="00EB7338">
      <w:pPr>
        <w:pBdr>
          <w:top w:val="nil"/>
          <w:left w:val="nil"/>
          <w:bottom w:val="nil"/>
          <w:right w:val="nil"/>
          <w:between w:val="nil"/>
        </w:pBdr>
        <w:spacing w:after="0"/>
        <w:ind w:left="720"/>
        <w:rPr>
          <w:rFonts w:ascii="Cambria" w:eastAsia="Cambria" w:hAnsi="Cambria" w:cs="Cambria"/>
          <w:color w:val="000000"/>
        </w:rPr>
      </w:pPr>
    </w:p>
    <w:p w14:paraId="709B4FF1" w14:textId="1773E018"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Este </w:t>
      </w:r>
      <w:r w:rsidR="00084F4B">
        <w:rPr>
          <w:rFonts w:ascii="Cambria" w:eastAsia="Cambria" w:hAnsi="Cambria" w:cs="Cambria"/>
          <w:color w:val="000000"/>
        </w:rPr>
        <w:t>TERMO DE REFERÊNCIA</w:t>
      </w:r>
      <w:r>
        <w:rPr>
          <w:rFonts w:ascii="Cambria" w:eastAsia="Cambria" w:hAnsi="Cambria" w:cs="Cambria"/>
          <w:color w:val="000000"/>
        </w:rPr>
        <w:t xml:space="preserve"> estabelece as especificações técnicas gerais para a parceria público-privada, na modalidade concessão patrocinada, dos serviços de esgotamento sanitário e manejo dos resíduos sólidos urbanos, incluindo a atualização e gestão do cadastro de usuários, ativi</w:t>
      </w:r>
      <w:r>
        <w:rPr>
          <w:rFonts w:ascii="Cambria" w:eastAsia="Cambria" w:hAnsi="Cambria" w:cs="Cambria"/>
          <w:color w:val="000000"/>
        </w:rPr>
        <w:t>dades de micromedição, eficientização energética e gestão de perdas de água, no município de Tangará da Serra, no estado de Mato Grosso. Este documento integra os documentos de licitação da parceria público-privada e é de cumprimento obrigatório durante to</w:t>
      </w:r>
      <w:r>
        <w:rPr>
          <w:rFonts w:ascii="Cambria" w:eastAsia="Cambria" w:hAnsi="Cambria" w:cs="Cambria"/>
          <w:color w:val="000000"/>
        </w:rPr>
        <w:t>do o período de prestação dos serviços. Além disso, ressalta-se que este Termo não exclui outras obrigações decorrentes do Contrato de parceria público-privada e seus anexos, a ser celebrado com o futuro parceiro privado.</w:t>
      </w:r>
    </w:p>
    <w:p w14:paraId="1156D5ED" w14:textId="77777777" w:rsidR="00EB7338" w:rsidRDefault="00EB7338">
      <w:pPr>
        <w:pBdr>
          <w:top w:val="nil"/>
          <w:left w:val="nil"/>
          <w:bottom w:val="nil"/>
          <w:right w:val="nil"/>
          <w:between w:val="nil"/>
        </w:pBdr>
        <w:ind w:firstLine="357"/>
        <w:rPr>
          <w:rFonts w:ascii="Cambria" w:eastAsia="Cambria" w:hAnsi="Cambria" w:cs="Cambria"/>
          <w:color w:val="000000"/>
        </w:rPr>
      </w:pPr>
    </w:p>
    <w:p w14:paraId="4B59A4DC" w14:textId="5368C00D"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Para os dados e informações objet</w:t>
      </w:r>
      <w:r>
        <w:rPr>
          <w:rFonts w:ascii="Cambria" w:eastAsia="Cambria" w:hAnsi="Cambria" w:cs="Cambria"/>
          <w:color w:val="000000"/>
        </w:rPr>
        <w:t xml:space="preserve">o deste </w:t>
      </w:r>
      <w:r w:rsidR="00084F4B">
        <w:rPr>
          <w:rFonts w:ascii="Cambria" w:eastAsia="Cambria" w:hAnsi="Cambria" w:cs="Cambria"/>
          <w:color w:val="000000"/>
        </w:rPr>
        <w:t>TERMO DE REFERÊNCIA</w:t>
      </w:r>
      <w:r>
        <w:rPr>
          <w:rFonts w:ascii="Cambria" w:eastAsia="Cambria" w:hAnsi="Cambria" w:cs="Cambria"/>
          <w:color w:val="000000"/>
        </w:rPr>
        <w:t xml:space="preserve">, foram considerados o Plano Municipal de Saneamento Básico (PMSB) do município (2020),  o Estudo de Viabilidade  Econômico-Financeiro  (2023), que são divulgados no âmbito deste certame como informações complementares, bem como </w:t>
      </w:r>
      <w:r>
        <w:rPr>
          <w:rFonts w:ascii="Cambria" w:eastAsia="Cambria" w:hAnsi="Cambria" w:cs="Cambria"/>
          <w:color w:val="000000"/>
        </w:rPr>
        <w:t>os dados mais recentes do Sistema Nacional de Informações sobre Saneamento – SNIS,  além d o banco de dados do Instituto Brasileiro de Geografia e Estatística – IBGE (Censo 2022) e das visitas técnicas aos sistemas.</w:t>
      </w:r>
    </w:p>
    <w:p w14:paraId="49167BDD" w14:textId="77777777" w:rsidR="00EB7338" w:rsidRDefault="00A67277">
      <w:pPr>
        <w:pBdr>
          <w:top w:val="nil"/>
          <w:left w:val="nil"/>
          <w:bottom w:val="nil"/>
          <w:right w:val="nil"/>
          <w:between w:val="nil"/>
        </w:pBdr>
        <w:ind w:firstLine="363"/>
        <w:rPr>
          <w:rFonts w:ascii="Cambria" w:eastAsia="Cambria" w:hAnsi="Cambria" w:cs="Cambria"/>
          <w:color w:val="000000"/>
        </w:rPr>
      </w:pPr>
      <w:bookmarkStart w:id="3" w:name="_heading=h.2fk6b3p" w:colFirst="0" w:colLast="0"/>
      <w:bookmarkEnd w:id="3"/>
      <w:r>
        <w:rPr>
          <w:rFonts w:ascii="Cambria" w:eastAsia="Cambria" w:hAnsi="Cambria" w:cs="Cambria"/>
          <w:color w:val="808080"/>
        </w:rPr>
        <w:t xml:space="preserve">                         </w:t>
      </w:r>
    </w:p>
    <w:p w14:paraId="7E9AB55B" w14:textId="77777777" w:rsidR="00EB7338" w:rsidRDefault="00A67277">
      <w:pPr>
        <w:pStyle w:val="Ttulo1"/>
      </w:pPr>
      <w:bookmarkStart w:id="4" w:name="_heading=h.9afhleb6vnw3" w:colFirst="0" w:colLast="0"/>
      <w:bookmarkEnd w:id="4"/>
      <w:r>
        <w:br w:type="page"/>
      </w:r>
      <w:r>
        <w:lastRenderedPageBreak/>
        <w:t>2. CARACTERIZ</w:t>
      </w:r>
      <w:r>
        <w:t xml:space="preserve">AÇÃO DO MUNICIPIO </w:t>
      </w:r>
      <w:r>
        <w:rPr>
          <w:noProof/>
        </w:rPr>
        <mc:AlternateContent>
          <mc:Choice Requires="wps">
            <w:drawing>
              <wp:anchor distT="0" distB="0" distL="114300" distR="114300" simplePos="0" relativeHeight="251659264" behindDoc="0" locked="0" layoutInCell="1" hidden="0" allowOverlap="1" wp14:anchorId="18BD4843" wp14:editId="3089FD32">
                <wp:simplePos x="0" y="0"/>
                <wp:positionH relativeFrom="column">
                  <wp:posOffset>165100</wp:posOffset>
                </wp:positionH>
                <wp:positionV relativeFrom="paragraph">
                  <wp:posOffset>139700</wp:posOffset>
                </wp:positionV>
                <wp:extent cx="0" cy="25400"/>
                <wp:effectExtent l="0" t="0" r="0" b="0"/>
                <wp:wrapNone/>
                <wp:docPr id="2141616828" name="Conector de Seta Reta 2141616828"/>
                <wp:cNvGraphicFramePr/>
                <a:graphic xmlns:a="http://schemas.openxmlformats.org/drawingml/2006/main">
                  <a:graphicData uri="http://schemas.microsoft.com/office/word/2010/wordprocessingShape">
                    <wps:wsp>
                      <wps:cNvCnPr/>
                      <wps:spPr>
                        <a:xfrm>
                          <a:off x="2473260" y="3780000"/>
                          <a:ext cx="5745480" cy="0"/>
                        </a:xfrm>
                        <a:prstGeom prst="straightConnector1">
                          <a:avLst/>
                        </a:prstGeom>
                        <a:noFill/>
                        <a:ln w="25400" cap="flat" cmpd="sng">
                          <a:solidFill>
                            <a:schemeClr val="dk1"/>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165100</wp:posOffset>
                </wp:positionH>
                <wp:positionV relativeFrom="paragraph">
                  <wp:posOffset>139700</wp:posOffset>
                </wp:positionV>
                <wp:extent cx="0" cy="25400"/>
                <wp:effectExtent b="0" l="0" r="0" t="0"/>
                <wp:wrapNone/>
                <wp:docPr id="2141616828" name="image28.png"/>
                <a:graphic>
                  <a:graphicData uri="http://schemas.openxmlformats.org/drawingml/2006/picture">
                    <pic:pic>
                      <pic:nvPicPr>
                        <pic:cNvPr id="0" name="image28.png"/>
                        <pic:cNvPicPr preferRelativeResize="0"/>
                      </pic:nvPicPr>
                      <pic:blipFill>
                        <a:blip r:embed="rId13"/>
                        <a:srcRect/>
                        <a:stretch>
                          <a:fillRect/>
                        </a:stretch>
                      </pic:blipFill>
                      <pic:spPr>
                        <a:xfrm>
                          <a:off x="0" y="0"/>
                          <a:ext cx="0" cy="25400"/>
                        </a:xfrm>
                        <a:prstGeom prst="rect"/>
                        <a:ln/>
                      </pic:spPr>
                    </pic:pic>
                  </a:graphicData>
                </a:graphic>
              </wp:anchor>
            </w:drawing>
          </mc:Fallback>
        </mc:AlternateContent>
      </w:r>
    </w:p>
    <w:p w14:paraId="102C6FBA" w14:textId="77777777" w:rsidR="00EB7338" w:rsidRDefault="00EB7338">
      <w:pPr>
        <w:pBdr>
          <w:top w:val="nil"/>
          <w:left w:val="nil"/>
          <w:bottom w:val="nil"/>
          <w:right w:val="nil"/>
          <w:between w:val="nil"/>
        </w:pBdr>
        <w:ind w:firstLine="357"/>
        <w:rPr>
          <w:rFonts w:ascii="Cambria" w:eastAsia="Cambria" w:hAnsi="Cambria" w:cs="Cambria"/>
          <w:color w:val="000000"/>
        </w:rPr>
      </w:pPr>
    </w:p>
    <w:p w14:paraId="13C6FC3A"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Esta seção aborda aspectos como localização geográfica, características físicas, aspectos socioeconômicos, infraestrutura existente e aspectos ambientais. Essa descrição fornece um panorama completo do contexto em que o projeto será im</w:t>
      </w:r>
      <w:r>
        <w:rPr>
          <w:rFonts w:ascii="Cambria" w:eastAsia="Cambria" w:hAnsi="Cambria" w:cs="Cambria"/>
          <w:color w:val="000000"/>
        </w:rPr>
        <w:t>plementado, permitindo uma compreensão abrangente das características e necessidades do município de Tangará da Serra</w:t>
      </w:r>
      <w:r>
        <w:rPr>
          <w:rFonts w:ascii="Cambria" w:eastAsia="Cambria" w:hAnsi="Cambria" w:cs="Cambria"/>
          <w:color w:val="808080"/>
        </w:rPr>
        <w:t xml:space="preserve">     </w:t>
      </w:r>
      <w:r>
        <w:rPr>
          <w:rFonts w:ascii="Cambria" w:eastAsia="Cambria" w:hAnsi="Cambria" w:cs="Cambria"/>
          <w:color w:val="000000"/>
        </w:rPr>
        <w:t>.</w:t>
      </w:r>
    </w:p>
    <w:p w14:paraId="53C705C0" w14:textId="77777777" w:rsidR="00EB7338" w:rsidRDefault="00EB7338">
      <w:pPr>
        <w:pBdr>
          <w:top w:val="nil"/>
          <w:left w:val="nil"/>
          <w:bottom w:val="nil"/>
          <w:right w:val="nil"/>
          <w:between w:val="nil"/>
        </w:pBdr>
        <w:ind w:firstLine="357"/>
        <w:rPr>
          <w:rFonts w:ascii="Cambria" w:eastAsia="Cambria" w:hAnsi="Cambria" w:cs="Cambria"/>
          <w:color w:val="000000"/>
        </w:rPr>
      </w:pPr>
    </w:p>
    <w:p w14:paraId="153477EF" w14:textId="77777777" w:rsidR="00EB7338" w:rsidRDefault="00A67277">
      <w:pPr>
        <w:pStyle w:val="Ttulo2"/>
      </w:pPr>
      <w:bookmarkStart w:id="5" w:name="_heading=h.3s49zyc" w:colFirst="0" w:colLast="0"/>
      <w:bookmarkEnd w:id="5"/>
      <w:r>
        <w:t>2.1. ÁREA DA CONCESSÃO</w:t>
      </w:r>
      <w:r>
        <w:rPr>
          <w:noProof/>
        </w:rPr>
        <mc:AlternateContent>
          <mc:Choice Requires="wps">
            <w:drawing>
              <wp:anchor distT="0" distB="0" distL="114300" distR="114300" simplePos="0" relativeHeight="251660288" behindDoc="0" locked="0" layoutInCell="1" hidden="0" allowOverlap="1" wp14:anchorId="38C32C40" wp14:editId="328558DC">
                <wp:simplePos x="0" y="0"/>
                <wp:positionH relativeFrom="column">
                  <wp:posOffset>203200</wp:posOffset>
                </wp:positionH>
                <wp:positionV relativeFrom="paragraph">
                  <wp:posOffset>228600</wp:posOffset>
                </wp:positionV>
                <wp:extent cx="0" cy="12700"/>
                <wp:effectExtent l="0" t="0" r="0" b="0"/>
                <wp:wrapNone/>
                <wp:docPr id="2141616832" name="Conector de Seta Reta 2141616832"/>
                <wp:cNvGraphicFramePr/>
                <a:graphic xmlns:a="http://schemas.openxmlformats.org/drawingml/2006/main">
                  <a:graphicData uri="http://schemas.microsoft.com/office/word/2010/wordprocessingShape">
                    <wps:wsp>
                      <wps:cNvCnPr/>
                      <wps:spPr>
                        <a:xfrm>
                          <a:off x="2488500" y="3780000"/>
                          <a:ext cx="5715000"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203200</wp:posOffset>
                </wp:positionH>
                <wp:positionV relativeFrom="paragraph">
                  <wp:posOffset>228600</wp:posOffset>
                </wp:positionV>
                <wp:extent cx="0" cy="12700"/>
                <wp:effectExtent b="0" l="0" r="0" t="0"/>
                <wp:wrapNone/>
                <wp:docPr id="2141616832" name="image49.png"/>
                <a:graphic>
                  <a:graphicData uri="http://schemas.openxmlformats.org/drawingml/2006/picture">
                    <pic:pic>
                      <pic:nvPicPr>
                        <pic:cNvPr id="0" name="image49.png"/>
                        <pic:cNvPicPr preferRelativeResize="0"/>
                      </pic:nvPicPr>
                      <pic:blipFill>
                        <a:blip r:embed="rId13"/>
                        <a:srcRect/>
                        <a:stretch>
                          <a:fillRect/>
                        </a:stretch>
                      </pic:blipFill>
                      <pic:spPr>
                        <a:xfrm>
                          <a:off x="0" y="0"/>
                          <a:ext cx="0" cy="12700"/>
                        </a:xfrm>
                        <a:prstGeom prst="rect"/>
                        <a:ln/>
                      </pic:spPr>
                    </pic:pic>
                  </a:graphicData>
                </a:graphic>
              </wp:anchor>
            </w:drawing>
          </mc:Fallback>
        </mc:AlternateContent>
      </w:r>
    </w:p>
    <w:p w14:paraId="18E9D5DB" w14:textId="77777777" w:rsidR="00EB7338" w:rsidRDefault="00A67277">
      <w:pPr>
        <w:pStyle w:val="Ttulo3"/>
        <w:ind w:firstLine="360"/>
      </w:pPr>
      <w:bookmarkStart w:id="6" w:name="_heading=h.279ka65" w:colFirst="0" w:colLast="0"/>
      <w:bookmarkEnd w:id="6"/>
      <w:r>
        <w:t>2.1.1. Localização Geográfica</w:t>
      </w:r>
      <w:r>
        <w:rPr>
          <w:noProof/>
        </w:rPr>
        <mc:AlternateContent>
          <mc:Choice Requires="wps">
            <w:drawing>
              <wp:anchor distT="0" distB="0" distL="114300" distR="114300" simplePos="0" relativeHeight="251661312" behindDoc="0" locked="0" layoutInCell="1" hidden="0" allowOverlap="1" wp14:anchorId="40AEBFF2" wp14:editId="0B068075">
                <wp:simplePos x="0" y="0"/>
                <wp:positionH relativeFrom="column">
                  <wp:posOffset>203200</wp:posOffset>
                </wp:positionH>
                <wp:positionV relativeFrom="paragraph">
                  <wp:posOffset>165100</wp:posOffset>
                </wp:positionV>
                <wp:extent cx="7620" cy="12700"/>
                <wp:effectExtent l="0" t="0" r="0" b="0"/>
                <wp:wrapNone/>
                <wp:docPr id="2141616826" name="Conector de Seta Reta 2141616826"/>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203200</wp:posOffset>
                </wp:positionH>
                <wp:positionV relativeFrom="paragraph">
                  <wp:posOffset>165100</wp:posOffset>
                </wp:positionV>
                <wp:extent cx="7620" cy="12700"/>
                <wp:effectExtent b="0" l="0" r="0" t="0"/>
                <wp:wrapNone/>
                <wp:docPr id="2141616826" name="image26.png"/>
                <a:graphic>
                  <a:graphicData uri="http://schemas.openxmlformats.org/drawingml/2006/picture">
                    <pic:pic>
                      <pic:nvPicPr>
                        <pic:cNvPr id="0" name="image26.png"/>
                        <pic:cNvPicPr preferRelativeResize="0"/>
                      </pic:nvPicPr>
                      <pic:blipFill>
                        <a:blip r:embed="rId13"/>
                        <a:srcRect/>
                        <a:stretch>
                          <a:fillRect/>
                        </a:stretch>
                      </pic:blipFill>
                      <pic:spPr>
                        <a:xfrm>
                          <a:off x="0" y="0"/>
                          <a:ext cx="7620" cy="12700"/>
                        </a:xfrm>
                        <a:prstGeom prst="rect"/>
                        <a:ln/>
                      </pic:spPr>
                    </pic:pic>
                  </a:graphicData>
                </a:graphic>
              </wp:anchor>
            </w:drawing>
          </mc:Fallback>
        </mc:AlternateContent>
      </w:r>
    </w:p>
    <w:p w14:paraId="5DBDF7B7"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7" w:name="_heading=h.meukdy" w:colFirst="0" w:colLast="0"/>
      <w:bookmarkEnd w:id="7"/>
      <w:r>
        <w:rPr>
          <w:rFonts w:ascii="Cambria" w:eastAsia="Cambria" w:hAnsi="Cambria" w:cs="Cambria"/>
          <w:color w:val="000000"/>
          <w:sz w:val="18"/>
          <w:szCs w:val="18"/>
        </w:rPr>
        <w:lastRenderedPageBreak/>
        <w:t>Figura 1 - Localização de Tangará da Serra.</w:t>
      </w:r>
    </w:p>
    <w:p w14:paraId="5BD51A6B" w14:textId="77777777" w:rsidR="00EB7338" w:rsidRDefault="00A67277">
      <w:pPr>
        <w:keepNext/>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137ABE4E" wp14:editId="66E379D8">
            <wp:extent cx="5462546" cy="4309607"/>
            <wp:effectExtent l="0" t="0" r="0" b="0"/>
            <wp:docPr id="2141616857" name="image45.png"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45.png" descr="Mapa&#10;&#10;Descrição gerada automaticamente"/>
                    <pic:cNvPicPr preferRelativeResize="0"/>
                  </pic:nvPicPr>
                  <pic:blipFill>
                    <a:blip r:embed="rId14"/>
                    <a:srcRect/>
                    <a:stretch>
                      <a:fillRect/>
                    </a:stretch>
                  </pic:blipFill>
                  <pic:spPr>
                    <a:xfrm>
                      <a:off x="0" y="0"/>
                      <a:ext cx="5462546" cy="4309607"/>
                    </a:xfrm>
                    <a:prstGeom prst="rect">
                      <a:avLst/>
                    </a:prstGeom>
                    <a:ln/>
                  </pic:spPr>
                </pic:pic>
              </a:graphicData>
            </a:graphic>
          </wp:inline>
        </w:drawing>
      </w:r>
    </w:p>
    <w:p w14:paraId="19636D24"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ab/>
      </w:r>
    </w:p>
    <w:p w14:paraId="165EB1A2"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Tangará da Serra encontra-se</w:t>
      </w:r>
      <w:r>
        <w:rPr>
          <w:rFonts w:ascii="Cambria" w:eastAsia="Cambria" w:hAnsi="Cambria" w:cs="Cambria"/>
          <w:color w:val="000000"/>
        </w:rPr>
        <w:t xml:space="preserve"> no estado de Mato Grosso, situado na região Centro-Oeste do Brasil, conforme evidenciado na figura 01. Geograficamente, a cidade está posicionada aproximadamente a 14°37'41'' de latitude sul e 57°29'01'' de longitude oeste.</w:t>
      </w:r>
    </w:p>
    <w:p w14:paraId="49D14621"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7C7C3541"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 município encontra-se </w:t>
      </w:r>
      <w:r>
        <w:rPr>
          <w:rFonts w:ascii="Cambria" w:eastAsia="Cambria" w:hAnsi="Cambria" w:cs="Cambria"/>
          <w:color w:val="000000"/>
        </w:rPr>
        <w:t>estrategicamente posicionado na mesorregião Sudoeste Mato-grossense e na microrregião de Tangará da Serra, conforme indicado pelo IBGE (2022).</w:t>
      </w:r>
    </w:p>
    <w:p w14:paraId="4413F394"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4C743D12" w14:textId="77777777" w:rsidR="00EB7338" w:rsidRDefault="00A67277">
      <w:pPr>
        <w:pStyle w:val="Ttulo3"/>
        <w:ind w:firstLine="360"/>
      </w:pPr>
      <w:bookmarkStart w:id="8" w:name="_heading=h.36ei31r" w:colFirst="0" w:colLast="0"/>
      <w:bookmarkEnd w:id="8"/>
      <w:r>
        <w:rPr>
          <w:color w:val="808080"/>
        </w:rPr>
        <w:t xml:space="preserve">     </w:t>
      </w:r>
      <w:r>
        <w:t>2.1.2. Vias de Acesso</w:t>
      </w:r>
      <w:r>
        <w:rPr>
          <w:color w:val="808080"/>
        </w:rPr>
        <w:t xml:space="preserve">     </w:t>
      </w:r>
    </w:p>
    <w:p w14:paraId="2257C03F"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Conforme dados do IBGE (2022), o município de Tangará da Serra possui uma área t</w:t>
      </w:r>
      <w:r>
        <w:rPr>
          <w:rFonts w:ascii="Cambria" w:eastAsia="Cambria" w:hAnsi="Cambria" w:cs="Cambria"/>
          <w:color w:val="000000"/>
        </w:rPr>
        <w:t xml:space="preserve">erritorial de 11.636,825 km². Seus limites geográficos são definidos ao norte pelos municípios de Sapezal, </w:t>
      </w:r>
      <w:r>
        <w:rPr>
          <w:rFonts w:ascii="Cambria" w:eastAsia="Cambria" w:hAnsi="Cambria" w:cs="Cambria"/>
          <w:color w:val="000000"/>
        </w:rPr>
        <w:lastRenderedPageBreak/>
        <w:t>ao nordeste pelos municípios de Campo Novo do Parecis e Diamantino, ao leste pelos municípios de Nova Marilândia e Santo Afonso, ao sudeste pelo muni</w:t>
      </w:r>
      <w:r>
        <w:rPr>
          <w:rFonts w:ascii="Cambria" w:eastAsia="Cambria" w:hAnsi="Cambria" w:cs="Cambria"/>
          <w:color w:val="000000"/>
        </w:rPr>
        <w:t>cípio de Nova Olímpia, ao sul pelo município de Barra do Bugres, ao sudoeste pelos municípios de Vale de São Domingos e Pontes e Lacerda, ao oeste pelo município de Conquista d'Oeste e ao noroeste pelo município de Campos de Júlio.</w:t>
      </w:r>
    </w:p>
    <w:p w14:paraId="1B76E929"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color w:val="000000"/>
          <w:sz w:val="18"/>
          <w:szCs w:val="18"/>
        </w:rPr>
      </w:pPr>
      <w:bookmarkStart w:id="9" w:name="_heading=h.1ljsd9k" w:colFirst="0" w:colLast="0"/>
      <w:bookmarkEnd w:id="9"/>
      <w:r>
        <w:rPr>
          <w:rFonts w:ascii="Cambria" w:eastAsia="Cambria" w:hAnsi="Cambria" w:cs="Cambria"/>
          <w:color w:val="000000"/>
          <w:sz w:val="18"/>
          <w:szCs w:val="18"/>
        </w:rPr>
        <w:t>Figura 2 - Vias de Acess</w:t>
      </w:r>
      <w:r>
        <w:rPr>
          <w:rFonts w:ascii="Cambria" w:eastAsia="Cambria" w:hAnsi="Cambria" w:cs="Cambria"/>
          <w:color w:val="000000"/>
          <w:sz w:val="18"/>
          <w:szCs w:val="18"/>
        </w:rPr>
        <w:t>o.</w:t>
      </w:r>
    </w:p>
    <w:p w14:paraId="3BDB8D2E" w14:textId="77777777" w:rsidR="00EB7338" w:rsidRDefault="00A67277">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3FC6468F" wp14:editId="348DB5CA">
            <wp:extent cx="4769679" cy="3377372"/>
            <wp:effectExtent l="0" t="0" r="0" b="0"/>
            <wp:docPr id="214161685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5"/>
                    <a:srcRect l="937" t="1319" r="862" b="802"/>
                    <a:stretch>
                      <a:fillRect/>
                    </a:stretch>
                  </pic:blipFill>
                  <pic:spPr>
                    <a:xfrm>
                      <a:off x="0" y="0"/>
                      <a:ext cx="4769679" cy="3377372"/>
                    </a:xfrm>
                    <a:prstGeom prst="rect">
                      <a:avLst/>
                    </a:prstGeom>
                    <a:ln/>
                  </pic:spPr>
                </pic:pic>
              </a:graphicData>
            </a:graphic>
          </wp:inline>
        </w:drawing>
      </w:r>
    </w:p>
    <w:p w14:paraId="70C3FBE5" w14:textId="77777777" w:rsidR="00EB7338" w:rsidRDefault="00EB7338">
      <w:pPr>
        <w:pBdr>
          <w:top w:val="nil"/>
          <w:left w:val="nil"/>
          <w:bottom w:val="nil"/>
          <w:right w:val="nil"/>
          <w:between w:val="nil"/>
        </w:pBdr>
        <w:ind w:firstLine="357"/>
        <w:jc w:val="center"/>
        <w:rPr>
          <w:rFonts w:ascii="Cambria" w:eastAsia="Cambria" w:hAnsi="Cambria" w:cs="Cambria"/>
          <w:color w:val="000000"/>
        </w:rPr>
      </w:pPr>
    </w:p>
    <w:p w14:paraId="29A36665"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O município é atravessado pela MT- 480 e MT-358 conforme ilustrado na Figura 2. A distância geodésica entre Tangará da Serra e Cuiabá, capital administrativa do Estado, é de 242 quilômetros, com um tempo estimado de viagem de aproximadamente 3 horas </w:t>
      </w:r>
      <w:r>
        <w:rPr>
          <w:rFonts w:ascii="Cambria" w:eastAsia="Cambria" w:hAnsi="Cambria" w:cs="Cambria"/>
          <w:color w:val="000000"/>
        </w:rPr>
        <w:t>e 47 minutos.</w:t>
      </w:r>
    </w:p>
    <w:p w14:paraId="7C9C013C" w14:textId="77777777" w:rsidR="00EB7338" w:rsidRDefault="00A67277">
      <w:pPr>
        <w:pStyle w:val="Ttulo2"/>
      </w:pPr>
      <w:bookmarkStart w:id="10" w:name="_heading=h.45jfvxd" w:colFirst="0" w:colLast="0"/>
      <w:bookmarkEnd w:id="10"/>
      <w:r>
        <w:t>2.2. CARACTERIZAÇÃO FISICA</w:t>
      </w:r>
      <w:r>
        <w:rPr>
          <w:color w:val="808080"/>
        </w:rPr>
        <w:t xml:space="preserve">     </w:t>
      </w:r>
    </w:p>
    <w:p w14:paraId="07E8651E" w14:textId="77777777" w:rsidR="00EB7338" w:rsidRDefault="00A67277">
      <w:pPr>
        <w:pStyle w:val="Ttulo3"/>
        <w:ind w:firstLine="360"/>
      </w:pPr>
      <w:bookmarkStart w:id="11" w:name="_heading=h.2koq656" w:colFirst="0" w:colLast="0"/>
      <w:bookmarkEnd w:id="11"/>
      <w:r>
        <w:t>2.2.1. Clima</w:t>
      </w:r>
      <w:r>
        <w:rPr>
          <w:noProof/>
        </w:rPr>
        <mc:AlternateContent>
          <mc:Choice Requires="wps">
            <w:drawing>
              <wp:anchor distT="0" distB="0" distL="114300" distR="114300" simplePos="0" relativeHeight="251662336" behindDoc="0" locked="0" layoutInCell="1" hidden="0" allowOverlap="1" wp14:anchorId="3B83D80E" wp14:editId="4C046A7A">
                <wp:simplePos x="0" y="0"/>
                <wp:positionH relativeFrom="column">
                  <wp:posOffset>203200</wp:posOffset>
                </wp:positionH>
                <wp:positionV relativeFrom="paragraph">
                  <wp:posOffset>165100</wp:posOffset>
                </wp:positionV>
                <wp:extent cx="7620" cy="12700"/>
                <wp:effectExtent l="0" t="0" r="0" b="0"/>
                <wp:wrapNone/>
                <wp:docPr id="2141616810" name="Conector de Seta Reta 2141616810"/>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203200</wp:posOffset>
                </wp:positionH>
                <wp:positionV relativeFrom="paragraph">
                  <wp:posOffset>165100</wp:posOffset>
                </wp:positionV>
                <wp:extent cx="7620" cy="12700"/>
                <wp:effectExtent b="0" l="0" r="0" t="0"/>
                <wp:wrapNone/>
                <wp:docPr id="2141616810" name="image6.png"/>
                <a:graphic>
                  <a:graphicData uri="http://schemas.openxmlformats.org/drawingml/2006/picture">
                    <pic:pic>
                      <pic:nvPicPr>
                        <pic:cNvPr id="0" name="image6.png"/>
                        <pic:cNvPicPr preferRelativeResize="0"/>
                      </pic:nvPicPr>
                      <pic:blipFill>
                        <a:blip r:embed="rId13"/>
                        <a:srcRect/>
                        <a:stretch>
                          <a:fillRect/>
                        </a:stretch>
                      </pic:blipFill>
                      <pic:spPr>
                        <a:xfrm>
                          <a:off x="0" y="0"/>
                          <a:ext cx="7620" cy="12700"/>
                        </a:xfrm>
                        <a:prstGeom prst="rect"/>
                        <a:ln/>
                      </pic:spPr>
                    </pic:pic>
                  </a:graphicData>
                </a:graphic>
              </wp:anchor>
            </w:drawing>
          </mc:Fallback>
        </mc:AlternateContent>
      </w:r>
    </w:p>
    <w:p w14:paraId="797BEF5C"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 clima é um aspecto de extrema importância na análise da paisagem, uma vez que pode influenciar em aspectos ligados a geomorfologia, pedologia e hidrologia na formação da </w:t>
      </w:r>
      <w:r>
        <w:rPr>
          <w:rFonts w:ascii="Cambria" w:eastAsia="Cambria" w:hAnsi="Cambria" w:cs="Cambria"/>
          <w:color w:val="000000"/>
        </w:rPr>
        <w:lastRenderedPageBreak/>
        <w:t>cobertura vegetal e no d</w:t>
      </w:r>
      <w:r>
        <w:rPr>
          <w:rFonts w:ascii="Cambria" w:eastAsia="Cambria" w:hAnsi="Cambria" w:cs="Cambria"/>
          <w:color w:val="000000"/>
        </w:rPr>
        <w:t>esenvolvimento urbano e rural, por isso é primordial iniciarmos a caracterização ambiental tratando do clima.</w:t>
      </w:r>
      <w:r>
        <w:rPr>
          <w:rFonts w:ascii="Cambria" w:eastAsia="Cambria" w:hAnsi="Cambria" w:cs="Cambria"/>
          <w:color w:val="000000"/>
        </w:rPr>
        <w:tab/>
      </w:r>
    </w:p>
    <w:p w14:paraId="229A96DB" w14:textId="77777777" w:rsidR="00EB7338" w:rsidRDefault="00EB7338">
      <w:pPr>
        <w:pBdr>
          <w:top w:val="nil"/>
          <w:left w:val="nil"/>
          <w:bottom w:val="nil"/>
          <w:right w:val="nil"/>
          <w:between w:val="nil"/>
        </w:pBdr>
        <w:ind w:firstLine="357"/>
        <w:rPr>
          <w:rFonts w:ascii="Cambria" w:eastAsia="Cambria" w:hAnsi="Cambria" w:cs="Cambria"/>
          <w:color w:val="000000"/>
        </w:rPr>
      </w:pPr>
    </w:p>
    <w:p w14:paraId="1F9A21E8"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De acordo com a classificação de Köppen, o clima predominante em Tangará da Serra é categorizado como tropical úmido megatérmico (Aw), conforme </w:t>
      </w:r>
      <w:r>
        <w:rPr>
          <w:rFonts w:ascii="Cambria" w:eastAsia="Cambria" w:hAnsi="Cambria" w:cs="Cambria"/>
          <w:color w:val="000000"/>
        </w:rPr>
        <w:t xml:space="preserve">ilustrado de maneira mais precisa na Figura 3, </w:t>
      </w:r>
      <w:r>
        <w:rPr>
          <w:rFonts w:ascii="Cambria" w:eastAsia="Cambria" w:hAnsi="Cambria" w:cs="Cambria"/>
          <w:color w:val="808080"/>
        </w:rPr>
        <w:t xml:space="preserve">     </w:t>
      </w:r>
      <w:r>
        <w:rPr>
          <w:rFonts w:ascii="Cambria" w:eastAsia="Cambria" w:hAnsi="Cambria" w:cs="Cambria"/>
          <w:color w:val="000000"/>
        </w:rPr>
        <w:t>abaixo. Este clima é caracterizado por apresentar elevadas temperaturas ao longo de todo o ano. Na região, verifica-se um período de maior pluviosidade durante o verão, enquanto o inverno é notoriamente c</w:t>
      </w:r>
      <w:r>
        <w:rPr>
          <w:rFonts w:ascii="Cambria" w:eastAsia="Cambria" w:hAnsi="Cambria" w:cs="Cambria"/>
          <w:color w:val="000000"/>
        </w:rPr>
        <w:t>aracterizado por uma estação seca.</w:t>
      </w:r>
    </w:p>
    <w:p w14:paraId="77138CA8"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12" w:name="_heading=h.zu0gcz" w:colFirst="0" w:colLast="0"/>
      <w:bookmarkEnd w:id="12"/>
      <w:r>
        <w:rPr>
          <w:rFonts w:ascii="Cambria" w:eastAsia="Cambria" w:hAnsi="Cambria" w:cs="Cambria"/>
          <w:color w:val="000000"/>
          <w:sz w:val="18"/>
          <w:szCs w:val="18"/>
        </w:rPr>
        <w:t>Figura 3 - Clima</w:t>
      </w:r>
    </w:p>
    <w:p w14:paraId="4407FEE5" w14:textId="77777777" w:rsidR="00EB7338" w:rsidRDefault="00A67277">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6075988B" wp14:editId="1A69FE9D">
            <wp:extent cx="5166360" cy="3652909"/>
            <wp:effectExtent l="0" t="0" r="0" b="0"/>
            <wp:docPr id="2141616859"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6"/>
                    <a:srcRect/>
                    <a:stretch>
                      <a:fillRect/>
                    </a:stretch>
                  </pic:blipFill>
                  <pic:spPr>
                    <a:xfrm>
                      <a:off x="0" y="0"/>
                      <a:ext cx="5166360" cy="3652909"/>
                    </a:xfrm>
                    <a:prstGeom prst="rect">
                      <a:avLst/>
                    </a:prstGeom>
                    <a:ln/>
                  </pic:spPr>
                </pic:pic>
              </a:graphicData>
            </a:graphic>
          </wp:inline>
        </w:drawing>
      </w:r>
    </w:p>
    <w:p w14:paraId="01CA6665"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Conforme mencionado por DALLACORT et al. (2010), Tangará da Serra apresenta um clima tropical com características marcantes. A temperatura média anual é de 24ºC, enquanto a precipitação anual atinge </w:t>
      </w:r>
      <w:r>
        <w:rPr>
          <w:rFonts w:ascii="Cambria" w:eastAsia="Cambria" w:hAnsi="Cambria" w:cs="Cambria"/>
          <w:color w:val="000000"/>
        </w:rPr>
        <w:t>cerca de 1.500mm. A umidade relativa do ar varia entre 70% e 80%.</w:t>
      </w:r>
    </w:p>
    <w:p w14:paraId="4CC6E3F1"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52377B0" w14:textId="77777777" w:rsidR="00EB7338" w:rsidRDefault="00A67277">
      <w:pPr>
        <w:pStyle w:val="Ttulo3"/>
        <w:ind w:firstLine="360"/>
      </w:pPr>
      <w:bookmarkStart w:id="13" w:name="_heading=h.3jtnz0s" w:colFirst="0" w:colLast="0"/>
      <w:bookmarkEnd w:id="13"/>
      <w:r>
        <w:rPr>
          <w:color w:val="808080"/>
        </w:rPr>
        <w:t xml:space="preserve">     </w:t>
      </w:r>
      <w:r>
        <w:t>2.2.2. Geologia</w:t>
      </w:r>
      <w:r>
        <w:rPr>
          <w:color w:val="808080"/>
        </w:rPr>
        <w:t xml:space="preserve">     </w:t>
      </w:r>
    </w:p>
    <w:p w14:paraId="3CB34AF8" w14:textId="77777777" w:rsidR="00EB7338" w:rsidRDefault="00A67277">
      <w:pPr>
        <w:pBdr>
          <w:top w:val="nil"/>
          <w:left w:val="nil"/>
          <w:bottom w:val="nil"/>
          <w:right w:val="nil"/>
          <w:between w:val="nil"/>
        </w:pBdr>
        <w:ind w:firstLine="357"/>
        <w:rPr>
          <w:rFonts w:ascii="Cambria" w:eastAsia="Cambria" w:hAnsi="Cambria" w:cs="Cambria"/>
          <w:color w:val="000000"/>
        </w:rPr>
      </w:pPr>
      <w:bookmarkStart w:id="14" w:name="_heading=h.1yyy98l" w:colFirst="0" w:colLast="0"/>
      <w:bookmarkEnd w:id="14"/>
      <w:r>
        <w:rPr>
          <w:rFonts w:ascii="Cambria" w:eastAsia="Cambria" w:hAnsi="Cambria" w:cs="Cambria"/>
          <w:color w:val="000000"/>
        </w:rPr>
        <w:lastRenderedPageBreak/>
        <w:t xml:space="preserve">A Geologia permite compreender fenômenos como a formação de minerais e rochas, o significado paleontológico dos fósseis, a origem e dinâmica de vulcões, </w:t>
      </w:r>
      <w:r>
        <w:rPr>
          <w:rFonts w:ascii="Cambria" w:eastAsia="Cambria" w:hAnsi="Cambria" w:cs="Cambria"/>
          <w:color w:val="000000"/>
        </w:rPr>
        <w:t>terremotos, maremotos e cadeias montanhosas, a formação e evolução dos solos, o transporte e deposição de sedimentos, bem como a acumulação de águas subterrâneas (UFES, 2024).</w:t>
      </w:r>
    </w:p>
    <w:p w14:paraId="454FD021" w14:textId="77777777" w:rsidR="00EB7338" w:rsidRDefault="00EB7338">
      <w:pPr>
        <w:pBdr>
          <w:top w:val="nil"/>
          <w:left w:val="nil"/>
          <w:bottom w:val="nil"/>
          <w:right w:val="nil"/>
          <w:between w:val="nil"/>
        </w:pBdr>
        <w:ind w:firstLine="357"/>
        <w:rPr>
          <w:rFonts w:ascii="Cambria" w:eastAsia="Cambria" w:hAnsi="Cambria" w:cs="Cambria"/>
          <w:color w:val="000000"/>
        </w:rPr>
      </w:pPr>
    </w:p>
    <w:p w14:paraId="21F05922"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Segundo Costa (2013), as províncias estruturais correspondem a regiões com cara</w:t>
      </w:r>
      <w:r>
        <w:rPr>
          <w:rFonts w:ascii="Cambria" w:eastAsia="Cambria" w:hAnsi="Cambria" w:cs="Cambria"/>
          <w:color w:val="000000"/>
        </w:rPr>
        <w:t>cterísticas geológicas singulares e uma história geológica comum, resultando em feições estruturais que as diferenciam das áreas adjacentes.</w:t>
      </w:r>
    </w:p>
    <w:p w14:paraId="1C982A58"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149D4644"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Conforme os dados geológicos fornecidos pelo Instituto Brasileiro de Geografia e Estatística (IBGE, 2010) e ilustr</w:t>
      </w:r>
      <w:r>
        <w:rPr>
          <w:rFonts w:ascii="Cambria" w:eastAsia="Cambria" w:hAnsi="Cambria" w:cs="Cambria"/>
          <w:color w:val="000000"/>
        </w:rPr>
        <w:t>ados na Figura 4, o município de Tangará da Serra apresenta uma composição geológica complexa e diversificada. As formações geológicas identificadas no território municipal incluem várias unidades litológicas pertencentes a diferentes eras geológicas, tais</w:t>
      </w:r>
      <w:r>
        <w:rPr>
          <w:rFonts w:ascii="Cambria" w:eastAsia="Cambria" w:hAnsi="Cambria" w:cs="Cambria"/>
          <w:color w:val="000000"/>
        </w:rPr>
        <w:t xml:space="preserve"> como: Araras, Cobertura Detrito-Laterítica Neogênica, Coberturas Eólicas Continentais Holocênicas, Corpos d’água continentais, Depósitos Aluvionares Holocênicos, Morro Cristalina, Salto das Nuvens, Sepotuba, Serra do Rio Branco, Tapirapuã, Utiariti e Vale</w:t>
      </w:r>
      <w:r>
        <w:rPr>
          <w:rFonts w:ascii="Cambria" w:eastAsia="Cambria" w:hAnsi="Cambria" w:cs="Cambria"/>
          <w:color w:val="000000"/>
        </w:rPr>
        <w:t xml:space="preserve"> da Promissão.</w:t>
      </w:r>
    </w:p>
    <w:p w14:paraId="709D5F70" w14:textId="77777777" w:rsidR="00EB7338" w:rsidRDefault="00A67277">
      <w:pPr>
        <w:keepNext/>
        <w:pBdr>
          <w:top w:val="nil"/>
          <w:left w:val="nil"/>
          <w:bottom w:val="nil"/>
          <w:right w:val="nil"/>
          <w:between w:val="nil"/>
        </w:pBdr>
        <w:spacing w:after="0"/>
        <w:ind w:firstLine="357"/>
        <w:jc w:val="center"/>
        <w:rPr>
          <w:rFonts w:ascii="Cambria" w:eastAsia="Cambria" w:hAnsi="Cambria" w:cs="Cambria"/>
          <w:color w:val="000000"/>
          <w:sz w:val="18"/>
          <w:szCs w:val="18"/>
        </w:rPr>
      </w:pPr>
      <w:bookmarkStart w:id="15" w:name="_heading=h.4iylrwe" w:colFirst="0" w:colLast="0"/>
      <w:bookmarkEnd w:id="15"/>
      <w:r>
        <w:rPr>
          <w:rFonts w:ascii="Cambria" w:eastAsia="Cambria" w:hAnsi="Cambria" w:cs="Cambria"/>
          <w:color w:val="000000"/>
          <w:sz w:val="18"/>
          <w:szCs w:val="18"/>
        </w:rPr>
        <w:lastRenderedPageBreak/>
        <w:t>Figura 4 - Unidades Geológicas.</w:t>
      </w:r>
    </w:p>
    <w:p w14:paraId="6063497E" w14:textId="77777777" w:rsidR="00EB7338" w:rsidRDefault="00A67277">
      <w:pPr>
        <w:pBdr>
          <w:top w:val="nil"/>
          <w:left w:val="nil"/>
          <w:bottom w:val="nil"/>
          <w:right w:val="nil"/>
          <w:between w:val="nil"/>
        </w:pBdr>
        <w:spacing w:after="0"/>
        <w:ind w:left="0"/>
        <w:jc w:val="center"/>
        <w:rPr>
          <w:rFonts w:ascii="Cambria" w:eastAsia="Cambria" w:hAnsi="Cambria" w:cs="Cambria"/>
          <w:color w:val="000000"/>
        </w:rPr>
      </w:pPr>
      <w:r>
        <w:rPr>
          <w:rFonts w:ascii="Cambria" w:eastAsia="Cambria" w:hAnsi="Cambria" w:cs="Cambria"/>
          <w:noProof/>
          <w:color w:val="000000"/>
        </w:rPr>
        <w:drawing>
          <wp:inline distT="0" distB="0" distL="0" distR="0" wp14:anchorId="6F599903" wp14:editId="5B4FE8F9">
            <wp:extent cx="5399028" cy="3957762"/>
            <wp:effectExtent l="0" t="0" r="0" b="0"/>
            <wp:docPr id="2141616858"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7"/>
                    <a:srcRect/>
                    <a:stretch>
                      <a:fillRect/>
                    </a:stretch>
                  </pic:blipFill>
                  <pic:spPr>
                    <a:xfrm>
                      <a:off x="0" y="0"/>
                      <a:ext cx="5399028" cy="3957762"/>
                    </a:xfrm>
                    <a:prstGeom prst="rect">
                      <a:avLst/>
                    </a:prstGeom>
                    <a:ln/>
                  </pic:spPr>
                </pic:pic>
              </a:graphicData>
            </a:graphic>
          </wp:inline>
        </w:drawing>
      </w:r>
    </w:p>
    <w:p w14:paraId="5C073FB6"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1D241A43"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O Quadro 1 a seguir apresenta as principais unidades litológicas encontradas no município de Tangará da Serra, conforme descrito nos dados geológicos do IBGE (2010). Cada unidade é explicada detalhadamente,</w:t>
      </w:r>
      <w:r>
        <w:rPr>
          <w:rFonts w:ascii="Cambria" w:eastAsia="Cambria" w:hAnsi="Cambria" w:cs="Cambria"/>
          <w:color w:val="000000"/>
        </w:rPr>
        <w:t xml:space="preserve"> levando em consideração suas características físicas, processos formativos e relevância no contexto geológico e socioeconômico da região. Esta caracterização fornece uma base fundamental para a compreensão do uso da terra, recursos minerais e impacto ambi</w:t>
      </w:r>
      <w:r>
        <w:rPr>
          <w:rFonts w:ascii="Cambria" w:eastAsia="Cambria" w:hAnsi="Cambria" w:cs="Cambria"/>
          <w:color w:val="000000"/>
        </w:rPr>
        <w:t>ental no território.</w:t>
      </w:r>
    </w:p>
    <w:p w14:paraId="0D103A75"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color w:val="000000"/>
          <w:sz w:val="18"/>
          <w:szCs w:val="18"/>
        </w:rPr>
      </w:pPr>
      <w:bookmarkStart w:id="16" w:name="_heading=h.2y3w247" w:colFirst="0" w:colLast="0"/>
      <w:bookmarkEnd w:id="16"/>
      <w:r>
        <w:rPr>
          <w:rFonts w:ascii="Cambria" w:eastAsia="Cambria" w:hAnsi="Cambria" w:cs="Cambria"/>
          <w:color w:val="000000"/>
          <w:sz w:val="18"/>
          <w:szCs w:val="18"/>
        </w:rPr>
        <w:t>Quadro 1 - Unidades Litológicas do Município de Tangará da Serra.</w:t>
      </w:r>
    </w:p>
    <w:tbl>
      <w:tblPr>
        <w:tblStyle w:val="aff8"/>
        <w:tblW w:w="8981" w:type="dxa"/>
        <w:tblInd w:w="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1"/>
        <w:gridCol w:w="4490"/>
      </w:tblGrid>
      <w:tr w:rsidR="00EB7338" w14:paraId="4670EF7A" w14:textId="77777777">
        <w:tc>
          <w:tcPr>
            <w:tcW w:w="4491" w:type="dxa"/>
            <w:shd w:val="clear" w:color="auto" w:fill="000000"/>
            <w:vAlign w:val="center"/>
          </w:tcPr>
          <w:p w14:paraId="429F643C" w14:textId="77777777" w:rsidR="00EB7338" w:rsidRDefault="00A67277">
            <w:pPr>
              <w:pBdr>
                <w:top w:val="nil"/>
                <w:left w:val="nil"/>
                <w:bottom w:val="nil"/>
                <w:right w:val="nil"/>
                <w:between w:val="nil"/>
              </w:pBdr>
              <w:spacing w:after="160" w:line="360" w:lineRule="auto"/>
              <w:ind w:left="0"/>
              <w:jc w:val="center"/>
              <w:rPr>
                <w:rFonts w:ascii="Cambria" w:eastAsia="Cambria" w:hAnsi="Cambria" w:cs="Cambria"/>
                <w:color w:val="FFFFFF"/>
                <w:sz w:val="20"/>
                <w:szCs w:val="20"/>
              </w:rPr>
            </w:pPr>
            <w:r>
              <w:rPr>
                <w:rFonts w:ascii="Cambria" w:eastAsia="Cambria" w:hAnsi="Cambria" w:cs="Cambria"/>
                <w:b/>
                <w:color w:val="FFFFFF"/>
                <w:sz w:val="20"/>
                <w:szCs w:val="20"/>
              </w:rPr>
              <w:t>UNIDADE LITOLÓGICA</w:t>
            </w:r>
          </w:p>
        </w:tc>
        <w:tc>
          <w:tcPr>
            <w:tcW w:w="4490" w:type="dxa"/>
            <w:shd w:val="clear" w:color="auto" w:fill="000000"/>
            <w:vAlign w:val="center"/>
          </w:tcPr>
          <w:p w14:paraId="77D52171" w14:textId="77777777" w:rsidR="00EB7338" w:rsidRDefault="00A67277">
            <w:pPr>
              <w:pBdr>
                <w:top w:val="nil"/>
                <w:left w:val="nil"/>
                <w:bottom w:val="nil"/>
                <w:right w:val="nil"/>
                <w:between w:val="nil"/>
              </w:pBdr>
              <w:spacing w:after="160" w:line="360" w:lineRule="auto"/>
              <w:ind w:left="0"/>
              <w:jc w:val="center"/>
              <w:rPr>
                <w:rFonts w:ascii="Cambria" w:eastAsia="Cambria" w:hAnsi="Cambria" w:cs="Cambria"/>
                <w:color w:val="FFFFFF"/>
                <w:sz w:val="20"/>
                <w:szCs w:val="20"/>
              </w:rPr>
            </w:pPr>
            <w:r>
              <w:rPr>
                <w:rFonts w:ascii="Cambria" w:eastAsia="Cambria" w:hAnsi="Cambria" w:cs="Cambria"/>
                <w:b/>
                <w:color w:val="FFFFFF"/>
                <w:sz w:val="20"/>
                <w:szCs w:val="20"/>
              </w:rPr>
              <w:t>DESCRIÇÃO</w:t>
            </w:r>
          </w:p>
        </w:tc>
      </w:tr>
      <w:tr w:rsidR="00EB7338" w14:paraId="1EE5ED86" w14:textId="77777777">
        <w:tc>
          <w:tcPr>
            <w:tcW w:w="4491" w:type="dxa"/>
            <w:shd w:val="clear" w:color="auto" w:fill="000000"/>
            <w:vAlign w:val="center"/>
          </w:tcPr>
          <w:p w14:paraId="759FE5DF" w14:textId="77777777" w:rsidR="00EB7338" w:rsidRDefault="00A67277">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t>Formação Araras</w:t>
            </w:r>
          </w:p>
        </w:tc>
        <w:tc>
          <w:tcPr>
            <w:tcW w:w="4490" w:type="dxa"/>
            <w:shd w:val="clear" w:color="auto" w:fill="FFFFFF"/>
            <w:vAlign w:val="center"/>
          </w:tcPr>
          <w:p w14:paraId="124291F4" w14:textId="77777777" w:rsidR="00EB7338" w:rsidRDefault="00A67277">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 xml:space="preserve">Unidade caracterizada por rochas carbonáticas, predominantemente calcários, com grande potencial para depósitos de fósseis </w:t>
            </w:r>
            <w:r>
              <w:rPr>
                <w:rFonts w:ascii="Cambria" w:eastAsia="Cambria" w:hAnsi="Cambria" w:cs="Cambria"/>
                <w:color w:val="000000"/>
                <w:sz w:val="20"/>
                <w:szCs w:val="20"/>
              </w:rPr>
              <w:t>e relevância em atividades de mineração.</w:t>
            </w:r>
          </w:p>
        </w:tc>
      </w:tr>
      <w:tr w:rsidR="00EB7338" w14:paraId="1A755788" w14:textId="77777777">
        <w:tc>
          <w:tcPr>
            <w:tcW w:w="4491" w:type="dxa"/>
            <w:shd w:val="clear" w:color="auto" w:fill="000000"/>
            <w:vAlign w:val="center"/>
          </w:tcPr>
          <w:p w14:paraId="75D5E3C6" w14:textId="77777777" w:rsidR="00EB7338" w:rsidRDefault="00A67277">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lastRenderedPageBreak/>
              <w:t>Cobertura Detrito-Laterítica Neogênica</w:t>
            </w:r>
          </w:p>
        </w:tc>
        <w:tc>
          <w:tcPr>
            <w:tcW w:w="4490" w:type="dxa"/>
            <w:shd w:val="clear" w:color="auto" w:fill="FFFFFF"/>
            <w:vAlign w:val="center"/>
          </w:tcPr>
          <w:p w14:paraId="299028AE" w14:textId="77777777" w:rsidR="00EB7338" w:rsidRDefault="00A67277">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Composta por sedimentos detríticos associados à laterização, formada no período Neogênico, apresenta solos ricos em ferro e alumínio, com formação de crostas ferruginosas.</w:t>
            </w:r>
          </w:p>
        </w:tc>
      </w:tr>
      <w:tr w:rsidR="00EB7338" w14:paraId="202E3CF7" w14:textId="77777777">
        <w:tc>
          <w:tcPr>
            <w:tcW w:w="4491" w:type="dxa"/>
            <w:shd w:val="clear" w:color="auto" w:fill="000000"/>
            <w:vAlign w:val="center"/>
          </w:tcPr>
          <w:p w14:paraId="22ABB85A" w14:textId="77777777" w:rsidR="00EB7338" w:rsidRDefault="00A67277">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t>Coberturas Eólicas Continentais Holocênicas</w:t>
            </w:r>
          </w:p>
        </w:tc>
        <w:tc>
          <w:tcPr>
            <w:tcW w:w="4490" w:type="dxa"/>
            <w:shd w:val="clear" w:color="auto" w:fill="FFFFFF"/>
            <w:vAlign w:val="center"/>
          </w:tcPr>
          <w:p w14:paraId="30CC1429" w14:textId="77777777" w:rsidR="00EB7338" w:rsidRDefault="00A67277">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Formadas por depósitos de areia resultantes da ação dos ventos no Holoceno, essas coberturas são altamente permeáveis e suscetíveis à erosão e desertificação.</w:t>
            </w:r>
          </w:p>
        </w:tc>
      </w:tr>
      <w:tr w:rsidR="00EB7338" w14:paraId="6E3749A8" w14:textId="77777777">
        <w:tc>
          <w:tcPr>
            <w:tcW w:w="4491" w:type="dxa"/>
            <w:shd w:val="clear" w:color="auto" w:fill="000000"/>
            <w:vAlign w:val="center"/>
          </w:tcPr>
          <w:p w14:paraId="28E5A1EE" w14:textId="77777777" w:rsidR="00EB7338" w:rsidRDefault="00A67277">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t>Corpos d'água continentais</w:t>
            </w:r>
          </w:p>
        </w:tc>
        <w:tc>
          <w:tcPr>
            <w:tcW w:w="4490" w:type="dxa"/>
            <w:shd w:val="clear" w:color="auto" w:fill="FFFFFF"/>
            <w:vAlign w:val="center"/>
          </w:tcPr>
          <w:p w14:paraId="0C81E4E8" w14:textId="77777777" w:rsidR="00EB7338" w:rsidRDefault="00A67277">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 xml:space="preserve">Áreas associadas a rios, </w:t>
            </w:r>
            <w:r>
              <w:rPr>
                <w:rFonts w:ascii="Cambria" w:eastAsia="Cambria" w:hAnsi="Cambria" w:cs="Cambria"/>
                <w:color w:val="000000"/>
                <w:sz w:val="20"/>
                <w:szCs w:val="20"/>
              </w:rPr>
              <w:t>lagos e massas de água permanentes ou sazonais, cruciais para o ciclo hidrológico e o fornecimento de recursos hídricos à região.</w:t>
            </w:r>
          </w:p>
        </w:tc>
      </w:tr>
      <w:tr w:rsidR="00EB7338" w14:paraId="5D044074" w14:textId="77777777">
        <w:tc>
          <w:tcPr>
            <w:tcW w:w="4491" w:type="dxa"/>
            <w:shd w:val="clear" w:color="auto" w:fill="000000"/>
            <w:vAlign w:val="center"/>
          </w:tcPr>
          <w:p w14:paraId="5A11A6C5" w14:textId="77777777" w:rsidR="00EB7338" w:rsidRDefault="00A67277">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t>Depósitos Aluvionares Holocênicos</w:t>
            </w:r>
          </w:p>
        </w:tc>
        <w:tc>
          <w:tcPr>
            <w:tcW w:w="4490" w:type="dxa"/>
            <w:shd w:val="clear" w:color="auto" w:fill="FFFFFF"/>
            <w:vAlign w:val="center"/>
          </w:tcPr>
          <w:p w14:paraId="7237AD67" w14:textId="77777777" w:rsidR="00EB7338" w:rsidRDefault="00A67277">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 xml:space="preserve">Formados pela deposição de sedimentos fluviais durante o Holoceno, são essenciais para </w:t>
            </w:r>
            <w:r>
              <w:rPr>
                <w:rFonts w:ascii="Cambria" w:eastAsia="Cambria" w:hAnsi="Cambria" w:cs="Cambria"/>
                <w:color w:val="000000"/>
                <w:sz w:val="20"/>
                <w:szCs w:val="20"/>
              </w:rPr>
              <w:t>solos férteis, particularmente em áreas de várzea.</w:t>
            </w:r>
          </w:p>
        </w:tc>
      </w:tr>
      <w:tr w:rsidR="00EB7338" w14:paraId="441A8C63" w14:textId="77777777">
        <w:tc>
          <w:tcPr>
            <w:tcW w:w="4491" w:type="dxa"/>
            <w:shd w:val="clear" w:color="auto" w:fill="000000"/>
            <w:vAlign w:val="center"/>
          </w:tcPr>
          <w:p w14:paraId="07297BAF" w14:textId="77777777" w:rsidR="00EB7338" w:rsidRDefault="00A67277">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t>Morro Cristalina</w:t>
            </w:r>
          </w:p>
        </w:tc>
        <w:tc>
          <w:tcPr>
            <w:tcW w:w="4490" w:type="dxa"/>
            <w:shd w:val="clear" w:color="auto" w:fill="FFFFFF"/>
            <w:vAlign w:val="center"/>
          </w:tcPr>
          <w:p w14:paraId="5D7A9E5F" w14:textId="77777777" w:rsidR="00EB7338" w:rsidRDefault="00A67277">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Com afloramentos de rochas cristalinas, essa unidade geológica forma relevos escarpados, sendo importante para o estudo da tectônica e erosão diferencial.</w:t>
            </w:r>
          </w:p>
        </w:tc>
      </w:tr>
      <w:tr w:rsidR="00EB7338" w14:paraId="53D104C0" w14:textId="77777777">
        <w:tc>
          <w:tcPr>
            <w:tcW w:w="4491" w:type="dxa"/>
            <w:shd w:val="clear" w:color="auto" w:fill="000000"/>
            <w:vAlign w:val="center"/>
          </w:tcPr>
          <w:p w14:paraId="49887EB1" w14:textId="77777777" w:rsidR="00EB7338" w:rsidRDefault="00A67277">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t>Formação Salto das Nuvens</w:t>
            </w:r>
          </w:p>
        </w:tc>
        <w:tc>
          <w:tcPr>
            <w:tcW w:w="4490" w:type="dxa"/>
            <w:shd w:val="clear" w:color="auto" w:fill="FFFFFF"/>
            <w:vAlign w:val="center"/>
          </w:tcPr>
          <w:p w14:paraId="14712625" w14:textId="77777777" w:rsidR="00EB7338" w:rsidRDefault="00A67277">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Engloba estruturas ligadas à atividade tectônica e hidrográfica, com destaque para cachoeiras e formações sedimentares.</w:t>
            </w:r>
          </w:p>
        </w:tc>
      </w:tr>
      <w:tr w:rsidR="00EB7338" w14:paraId="0D8CEE18" w14:textId="77777777">
        <w:tc>
          <w:tcPr>
            <w:tcW w:w="4491" w:type="dxa"/>
            <w:shd w:val="clear" w:color="auto" w:fill="000000"/>
            <w:vAlign w:val="center"/>
          </w:tcPr>
          <w:p w14:paraId="14B01324" w14:textId="77777777" w:rsidR="00EB7338" w:rsidRDefault="00A67277">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t>Rio Sepotuba</w:t>
            </w:r>
          </w:p>
        </w:tc>
        <w:tc>
          <w:tcPr>
            <w:tcW w:w="4490" w:type="dxa"/>
            <w:shd w:val="clear" w:color="auto" w:fill="FFFFFF"/>
            <w:vAlign w:val="center"/>
          </w:tcPr>
          <w:p w14:paraId="41DB1A4E" w14:textId="77777777" w:rsidR="00EB7338" w:rsidRDefault="00A67277">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 xml:space="preserve">Além de sua importância ecológica, a bacia do Rio Sepotuba apresenta áreas relevantes para processos de sedimentação </w:t>
            </w:r>
            <w:r>
              <w:rPr>
                <w:rFonts w:ascii="Cambria" w:eastAsia="Cambria" w:hAnsi="Cambria" w:cs="Cambria"/>
                <w:color w:val="000000"/>
                <w:sz w:val="20"/>
                <w:szCs w:val="20"/>
              </w:rPr>
              <w:t>fluvial.</w:t>
            </w:r>
          </w:p>
        </w:tc>
      </w:tr>
      <w:tr w:rsidR="00EB7338" w14:paraId="47FD6A6F" w14:textId="77777777">
        <w:tc>
          <w:tcPr>
            <w:tcW w:w="4491" w:type="dxa"/>
            <w:shd w:val="clear" w:color="auto" w:fill="000000"/>
            <w:vAlign w:val="center"/>
          </w:tcPr>
          <w:p w14:paraId="7296B454" w14:textId="77777777" w:rsidR="00EB7338" w:rsidRDefault="00A67277">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t>Serra do Rio Branco</w:t>
            </w:r>
          </w:p>
        </w:tc>
        <w:tc>
          <w:tcPr>
            <w:tcW w:w="4490" w:type="dxa"/>
            <w:shd w:val="clear" w:color="auto" w:fill="FFFFFF"/>
            <w:vAlign w:val="center"/>
          </w:tcPr>
          <w:p w14:paraId="1A9101C4" w14:textId="77777777" w:rsidR="00EB7338" w:rsidRDefault="00A67277">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Terrenos elevados de origem tectônica, com predominância de rochas metamórficas, relevantes para a pesquisa geológica regional.</w:t>
            </w:r>
          </w:p>
        </w:tc>
      </w:tr>
      <w:tr w:rsidR="00EB7338" w14:paraId="0AEC6BCF" w14:textId="77777777">
        <w:tc>
          <w:tcPr>
            <w:tcW w:w="4491" w:type="dxa"/>
            <w:shd w:val="clear" w:color="auto" w:fill="000000"/>
            <w:vAlign w:val="center"/>
          </w:tcPr>
          <w:p w14:paraId="5FE900EF" w14:textId="77777777" w:rsidR="00EB7338" w:rsidRDefault="00A67277">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lastRenderedPageBreak/>
              <w:t>Formação Tapirapuã</w:t>
            </w:r>
          </w:p>
        </w:tc>
        <w:tc>
          <w:tcPr>
            <w:tcW w:w="4490" w:type="dxa"/>
            <w:shd w:val="clear" w:color="auto" w:fill="FFFFFF"/>
            <w:vAlign w:val="center"/>
          </w:tcPr>
          <w:p w14:paraId="08D5BE26" w14:textId="77777777" w:rsidR="00EB7338" w:rsidRDefault="00A67277">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 xml:space="preserve">Composta por arenitos e argilitos formados em ambientes fluviais e lacustres, </w:t>
            </w:r>
            <w:r>
              <w:rPr>
                <w:rFonts w:ascii="Cambria" w:eastAsia="Cambria" w:hAnsi="Cambria" w:cs="Cambria"/>
                <w:color w:val="000000"/>
                <w:sz w:val="20"/>
                <w:szCs w:val="20"/>
              </w:rPr>
              <w:t>esta formação contribui para estudos paleoclimáticos.</w:t>
            </w:r>
          </w:p>
        </w:tc>
      </w:tr>
      <w:tr w:rsidR="00EB7338" w14:paraId="2409C56E" w14:textId="77777777">
        <w:tc>
          <w:tcPr>
            <w:tcW w:w="4491" w:type="dxa"/>
            <w:shd w:val="clear" w:color="auto" w:fill="000000"/>
            <w:vAlign w:val="center"/>
          </w:tcPr>
          <w:p w14:paraId="2AF099ED" w14:textId="77777777" w:rsidR="00EB7338" w:rsidRDefault="00A67277">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t>Formação Utiariti</w:t>
            </w:r>
          </w:p>
        </w:tc>
        <w:tc>
          <w:tcPr>
            <w:tcW w:w="4490" w:type="dxa"/>
            <w:shd w:val="clear" w:color="auto" w:fill="FFFFFF"/>
            <w:vAlign w:val="center"/>
          </w:tcPr>
          <w:p w14:paraId="6B4DD5A3" w14:textId="77777777" w:rsidR="00EB7338" w:rsidRDefault="00A67277">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Inclui depósitos vulcânicos, especialmente basaltos, originados de derramamentos de lava, representando um importante registro vulcânico da região.</w:t>
            </w:r>
          </w:p>
        </w:tc>
      </w:tr>
      <w:tr w:rsidR="00EB7338" w14:paraId="3C53AD40" w14:textId="77777777">
        <w:tc>
          <w:tcPr>
            <w:tcW w:w="4491" w:type="dxa"/>
            <w:shd w:val="clear" w:color="auto" w:fill="000000"/>
            <w:vAlign w:val="center"/>
          </w:tcPr>
          <w:p w14:paraId="25E7C024" w14:textId="77777777" w:rsidR="00EB7338" w:rsidRDefault="00A67277">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t>Vale da Promissão</w:t>
            </w:r>
          </w:p>
        </w:tc>
        <w:tc>
          <w:tcPr>
            <w:tcW w:w="4490" w:type="dxa"/>
            <w:shd w:val="clear" w:color="auto" w:fill="FFFFFF"/>
            <w:vAlign w:val="center"/>
          </w:tcPr>
          <w:p w14:paraId="46C2DAE0" w14:textId="77777777" w:rsidR="00EB7338" w:rsidRDefault="00A67277">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 xml:space="preserve">Área de </w:t>
            </w:r>
            <w:r>
              <w:rPr>
                <w:rFonts w:ascii="Cambria" w:eastAsia="Cambria" w:hAnsi="Cambria" w:cs="Cambria"/>
                <w:color w:val="000000"/>
                <w:sz w:val="20"/>
                <w:szCs w:val="20"/>
              </w:rPr>
              <w:t>depressão geológica com relevos suaves e composição sedimentar, formada por processos erosivos e deposicionais ao longo de milhões de anos.</w:t>
            </w:r>
          </w:p>
        </w:tc>
      </w:tr>
    </w:tbl>
    <w:p w14:paraId="712A3CF9" w14:textId="77777777" w:rsidR="00EB7338" w:rsidRDefault="00EB7338">
      <w:pPr>
        <w:pBdr>
          <w:top w:val="nil"/>
          <w:left w:val="nil"/>
          <w:bottom w:val="nil"/>
          <w:right w:val="nil"/>
          <w:between w:val="nil"/>
        </w:pBdr>
        <w:ind w:firstLine="357"/>
        <w:rPr>
          <w:rFonts w:ascii="Cambria" w:eastAsia="Cambria" w:hAnsi="Cambria" w:cs="Cambria"/>
          <w:color w:val="000000"/>
        </w:rPr>
      </w:pPr>
    </w:p>
    <w:p w14:paraId="7C721CA8"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 região também abrange distintas províncias geológicas, como visto na Figura 5, incluindo Cobertura Cenozoica, </w:t>
      </w:r>
      <w:r>
        <w:rPr>
          <w:rFonts w:ascii="Cambria" w:eastAsia="Cambria" w:hAnsi="Cambria" w:cs="Cambria"/>
          <w:color w:val="000000"/>
        </w:rPr>
        <w:t>Amazônia, Parecis e Tocantins, que desempenham um papel crucial na formação da paisagem e nas características do solo. Além disso, a presença de corpos d'água continentais acrescenta complexidade ao ambiente, influenciando os padrões climáticos, a biodiver</w:t>
      </w:r>
      <w:r>
        <w:rPr>
          <w:rFonts w:ascii="Cambria" w:eastAsia="Cambria" w:hAnsi="Cambria" w:cs="Cambria"/>
          <w:color w:val="000000"/>
        </w:rPr>
        <w:t>sidade e as atividades econômicas locais. Essa diversidade geológica e hidrográfica ressalta a importância de estudos aprofundados e de uma gestão ambiental cuidadosa para a conservação e o uso sustentável dos recursos naturais na região.</w:t>
      </w:r>
    </w:p>
    <w:p w14:paraId="40C25124"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17" w:name="_heading=h.1d96cc0" w:colFirst="0" w:colLast="0"/>
      <w:bookmarkEnd w:id="17"/>
      <w:r>
        <w:rPr>
          <w:rFonts w:ascii="Cambria" w:eastAsia="Cambria" w:hAnsi="Cambria" w:cs="Cambria"/>
          <w:color w:val="000000"/>
          <w:sz w:val="18"/>
          <w:szCs w:val="18"/>
        </w:rPr>
        <w:lastRenderedPageBreak/>
        <w:t>Figura 5 – Provín</w:t>
      </w:r>
      <w:r>
        <w:rPr>
          <w:rFonts w:ascii="Cambria" w:eastAsia="Cambria" w:hAnsi="Cambria" w:cs="Cambria"/>
          <w:color w:val="000000"/>
          <w:sz w:val="18"/>
          <w:szCs w:val="18"/>
        </w:rPr>
        <w:t>cias Geológicas.</w:t>
      </w:r>
    </w:p>
    <w:p w14:paraId="79AFB282" w14:textId="77777777" w:rsidR="00EB7338" w:rsidRDefault="00A67277">
      <w:pPr>
        <w:pBdr>
          <w:top w:val="nil"/>
          <w:left w:val="nil"/>
          <w:bottom w:val="nil"/>
          <w:right w:val="nil"/>
          <w:between w:val="nil"/>
        </w:pBdr>
        <w:ind w:firstLine="357"/>
        <w:jc w:val="center"/>
        <w:rPr>
          <w:rFonts w:ascii="Cambria" w:eastAsia="Cambria" w:hAnsi="Cambria" w:cs="Cambria"/>
          <w:color w:val="000000"/>
        </w:rPr>
      </w:pPr>
      <w:bookmarkStart w:id="18" w:name="_heading=h.3x8tuzt" w:colFirst="0" w:colLast="0"/>
      <w:bookmarkEnd w:id="18"/>
      <w:r>
        <w:rPr>
          <w:rFonts w:ascii="Cambria" w:eastAsia="Cambria" w:hAnsi="Cambria" w:cs="Cambria"/>
          <w:noProof/>
          <w:color w:val="000000"/>
        </w:rPr>
        <w:drawing>
          <wp:inline distT="0" distB="0" distL="0" distR="0" wp14:anchorId="23A96D0E" wp14:editId="35C96856">
            <wp:extent cx="5417390" cy="3830400"/>
            <wp:effectExtent l="0" t="0" r="0" b="0"/>
            <wp:docPr id="2141616861"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8"/>
                    <a:srcRect/>
                    <a:stretch>
                      <a:fillRect/>
                    </a:stretch>
                  </pic:blipFill>
                  <pic:spPr>
                    <a:xfrm>
                      <a:off x="0" y="0"/>
                      <a:ext cx="5417390" cy="3830400"/>
                    </a:xfrm>
                    <a:prstGeom prst="rect">
                      <a:avLst/>
                    </a:prstGeom>
                    <a:ln/>
                  </pic:spPr>
                </pic:pic>
              </a:graphicData>
            </a:graphic>
          </wp:inline>
        </w:drawing>
      </w:r>
    </w:p>
    <w:p w14:paraId="64601CA9" w14:textId="77777777" w:rsidR="00EB7338" w:rsidRDefault="00A67277">
      <w:pPr>
        <w:pStyle w:val="Ttulo3"/>
        <w:ind w:firstLine="360"/>
      </w:pPr>
      <w:bookmarkStart w:id="19" w:name="_heading=h.2ce457m" w:colFirst="0" w:colLast="0"/>
      <w:bookmarkEnd w:id="19"/>
      <w:r>
        <w:t xml:space="preserve">     2.2.3. Geomorfologia </w:t>
      </w:r>
      <w:r>
        <w:rPr>
          <w:noProof/>
        </w:rPr>
        <mc:AlternateContent>
          <mc:Choice Requires="wps">
            <w:drawing>
              <wp:anchor distT="0" distB="0" distL="114300" distR="114300" simplePos="0" relativeHeight="251663360" behindDoc="0" locked="0" layoutInCell="1" hidden="0" allowOverlap="1" wp14:anchorId="0AB47234" wp14:editId="478DE8E4">
                <wp:simplePos x="0" y="0"/>
                <wp:positionH relativeFrom="column">
                  <wp:posOffset>215900</wp:posOffset>
                </wp:positionH>
                <wp:positionV relativeFrom="paragraph">
                  <wp:posOffset>152400</wp:posOffset>
                </wp:positionV>
                <wp:extent cx="7620" cy="12700"/>
                <wp:effectExtent l="0" t="0" r="0" b="0"/>
                <wp:wrapNone/>
                <wp:docPr id="2141616827" name="Conector de Seta Reta 2141616827"/>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215900</wp:posOffset>
                </wp:positionH>
                <wp:positionV relativeFrom="paragraph">
                  <wp:posOffset>152400</wp:posOffset>
                </wp:positionV>
                <wp:extent cx="7620" cy="12700"/>
                <wp:effectExtent b="0" l="0" r="0" t="0"/>
                <wp:wrapNone/>
                <wp:docPr id="2141616827" name="image27.png"/>
                <a:graphic>
                  <a:graphicData uri="http://schemas.openxmlformats.org/drawingml/2006/picture">
                    <pic:pic>
                      <pic:nvPicPr>
                        <pic:cNvPr id="0" name="image27.png"/>
                        <pic:cNvPicPr preferRelativeResize="0"/>
                      </pic:nvPicPr>
                      <pic:blipFill>
                        <a:blip r:embed="rId13"/>
                        <a:srcRect/>
                        <a:stretch>
                          <a:fillRect/>
                        </a:stretch>
                      </pic:blipFill>
                      <pic:spPr>
                        <a:xfrm>
                          <a:off x="0" y="0"/>
                          <a:ext cx="7620" cy="12700"/>
                        </a:xfrm>
                        <a:prstGeom prst="rect"/>
                        <a:ln/>
                      </pic:spPr>
                    </pic:pic>
                  </a:graphicData>
                </a:graphic>
              </wp:anchor>
            </w:drawing>
          </mc:Fallback>
        </mc:AlternateContent>
      </w:r>
    </w:p>
    <w:p w14:paraId="56386DEA"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O estudo das formas de relevo, levando em conta os processos formadores, bem como os materiais envolvidos – solo/rocha, é denominado Geomorfologia. O conhecimento sobre a geomorfologia é fundamental em </w:t>
      </w:r>
      <w:r>
        <w:rPr>
          <w:rFonts w:ascii="Cambria" w:eastAsia="Cambria" w:hAnsi="Cambria" w:cs="Cambria"/>
          <w:color w:val="000000"/>
        </w:rPr>
        <w:t>questões voltadas ao planejamento ambiental, tendo como objetivo reduzir, ou evitar catástrofes, bem como perda de recursos naturais, muitas vezes de forma irreversível (Guerra, 2018).</w:t>
      </w:r>
    </w:p>
    <w:p w14:paraId="4DDD80C6"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b/>
      </w:r>
    </w:p>
    <w:p w14:paraId="45A212CE"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O mapeamento geomorfológico tem como base a ordenação dos fenômenos m</w:t>
      </w:r>
      <w:r>
        <w:rPr>
          <w:rFonts w:ascii="Cambria" w:eastAsia="Cambria" w:hAnsi="Cambria" w:cs="Cambria"/>
          <w:color w:val="000000"/>
        </w:rPr>
        <w:t xml:space="preserve">apeados, de acordo com uma taxonomia que deve estar aferida a uma determinada escala cartográfica (ARGENTO, 2001). </w:t>
      </w:r>
    </w:p>
    <w:p w14:paraId="75B851BC"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3B247E87"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Segundo o IBGE (2019), o mapeamento geomorfológico identifica os domínios morfoestruturais, as regiões geomorfológicas e as unidades geomor</w:t>
      </w:r>
      <w:r>
        <w:rPr>
          <w:rFonts w:ascii="Cambria" w:eastAsia="Cambria" w:hAnsi="Cambria" w:cs="Cambria"/>
          <w:color w:val="000000"/>
        </w:rPr>
        <w:t xml:space="preserve">fológicas/sistemas de relevo, no que dizer respeito as formas fisionomicamente semelhantes em seus tipos de modelado. </w:t>
      </w:r>
    </w:p>
    <w:p w14:paraId="0216C3CF"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lastRenderedPageBreak/>
        <w:t>A análise morfológica desempenha um papel crucial na representação espacial dos eventos geomorfológicos, possibilitando a visualização da</w:t>
      </w:r>
      <w:r>
        <w:rPr>
          <w:rFonts w:ascii="Cambria" w:eastAsia="Cambria" w:hAnsi="Cambria" w:cs="Cambria"/>
          <w:color w:val="000000"/>
        </w:rPr>
        <w:t xml:space="preserve"> origem das formas do relevo e suas interações com a estrutura e os processos estruturais (CASSETI apud Bandeira, 2012).</w:t>
      </w:r>
    </w:p>
    <w:p w14:paraId="3E62899B" w14:textId="77777777" w:rsidR="00EB7338" w:rsidRDefault="00A67277">
      <w:pPr>
        <w:keepNext/>
        <w:pBdr>
          <w:top w:val="nil"/>
          <w:left w:val="nil"/>
          <w:bottom w:val="nil"/>
          <w:right w:val="nil"/>
          <w:between w:val="nil"/>
        </w:pBdr>
        <w:spacing w:after="0"/>
        <w:ind w:firstLine="357"/>
        <w:jc w:val="center"/>
        <w:rPr>
          <w:rFonts w:ascii="Cambria" w:eastAsia="Cambria" w:hAnsi="Cambria" w:cs="Cambria"/>
          <w:color w:val="000000"/>
          <w:sz w:val="18"/>
          <w:szCs w:val="18"/>
        </w:rPr>
      </w:pPr>
      <w:bookmarkStart w:id="20" w:name="_heading=h.rjefff" w:colFirst="0" w:colLast="0"/>
      <w:bookmarkEnd w:id="20"/>
      <w:r>
        <w:rPr>
          <w:rFonts w:ascii="Cambria" w:eastAsia="Cambria" w:hAnsi="Cambria" w:cs="Cambria"/>
          <w:color w:val="000000"/>
          <w:sz w:val="18"/>
          <w:szCs w:val="18"/>
        </w:rPr>
        <w:t>Figura 6 - Geomorfologia.</w:t>
      </w:r>
    </w:p>
    <w:p w14:paraId="6545DBFF" w14:textId="77777777" w:rsidR="00EB7338" w:rsidRDefault="00A67277">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2A2C4EEB" wp14:editId="00DC49EB">
            <wp:extent cx="5417035" cy="3711272"/>
            <wp:effectExtent l="0" t="0" r="0" b="0"/>
            <wp:docPr id="2141616860"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19"/>
                    <a:srcRect/>
                    <a:stretch>
                      <a:fillRect/>
                    </a:stretch>
                  </pic:blipFill>
                  <pic:spPr>
                    <a:xfrm>
                      <a:off x="0" y="0"/>
                      <a:ext cx="5417035" cy="3711272"/>
                    </a:xfrm>
                    <a:prstGeom prst="rect">
                      <a:avLst/>
                    </a:prstGeom>
                    <a:ln/>
                  </pic:spPr>
                </pic:pic>
              </a:graphicData>
            </a:graphic>
          </wp:inline>
        </w:drawing>
      </w:r>
    </w:p>
    <w:p w14:paraId="4415AA91"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Com base nos dados do Instituto Brasileiro de Geografia e Estatística (IBGE, 2010) e conforme demonstrado </w:t>
      </w:r>
      <w:r>
        <w:rPr>
          <w:rFonts w:ascii="Cambria" w:eastAsia="Cambria" w:hAnsi="Cambria" w:cs="Cambria"/>
          <w:color w:val="000000"/>
        </w:rPr>
        <w:t>na Figura 6, verifica-se que a maior parte do território de Tangará da Serra está inserida no domínio geomorfológico de bacias e coberturas sedimentares cenozoicas. Esse domínio é caracterizado pela presença de estruturas geológicas formadas durante o Ceno</w:t>
      </w:r>
      <w:r>
        <w:rPr>
          <w:rFonts w:ascii="Cambria" w:eastAsia="Cambria" w:hAnsi="Cambria" w:cs="Cambria"/>
          <w:color w:val="000000"/>
        </w:rPr>
        <w:t>zoico, compostas principalmente por sedimentos consolidados e não consolidados, provenientes de processos erosivos e deposicionais, que dão origem a relevo suave e colinas de baixa elevação. Esse tipo de formação é típico de áreas de bacias sedimentares, q</w:t>
      </w:r>
      <w:r>
        <w:rPr>
          <w:rFonts w:ascii="Cambria" w:eastAsia="Cambria" w:hAnsi="Cambria" w:cs="Cambria"/>
          <w:color w:val="000000"/>
        </w:rPr>
        <w:t>ue ao longo do tempo, acumularam sedimentos devido à ação de rios, ventos e outros agentes externos.</w:t>
      </w:r>
    </w:p>
    <w:p w14:paraId="0E3D49DB"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60470D7B"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Além do domínio predominante das bacias sedimentares, a análise da Figura 6 revela também, em proporções menores, a ocorrência de cinturões móveis neoprot</w:t>
      </w:r>
      <w:r>
        <w:rPr>
          <w:rFonts w:ascii="Cambria" w:eastAsia="Cambria" w:hAnsi="Cambria" w:cs="Cambria"/>
          <w:color w:val="000000"/>
        </w:rPr>
        <w:t xml:space="preserve">erozoicos. Esses cinturões são zonas de deformação tectônica, formadas durante o Neoproterozoico, entre 1 </w:t>
      </w:r>
      <w:r>
        <w:rPr>
          <w:rFonts w:ascii="Cambria" w:eastAsia="Cambria" w:hAnsi="Cambria" w:cs="Cambria"/>
          <w:color w:val="000000"/>
        </w:rPr>
        <w:lastRenderedPageBreak/>
        <w:t>bilhão e 541 milhões de anos atrás. Eles são compostos por rochas altamente metamorfizadas, resultado de eventos tectônicos intensos, como dobramentos</w:t>
      </w:r>
      <w:r>
        <w:rPr>
          <w:rFonts w:ascii="Cambria" w:eastAsia="Cambria" w:hAnsi="Cambria" w:cs="Cambria"/>
          <w:color w:val="000000"/>
        </w:rPr>
        <w:t xml:space="preserve"> e falhamentos, que conferem ao relevo características mais acidentadas e elevadas.</w:t>
      </w:r>
    </w:p>
    <w:p w14:paraId="20DD06FF"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5A6219E9"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Adicionalmente, a região apresenta a presença de crátons neoproterozoicos, que são grandes porções da crosta terrestre extremamente antigas e estáveis, com pouca ou </w:t>
      </w:r>
      <w:r>
        <w:rPr>
          <w:rFonts w:ascii="Cambria" w:eastAsia="Cambria" w:hAnsi="Cambria" w:cs="Cambria"/>
          <w:color w:val="000000"/>
        </w:rPr>
        <w:t>nenhuma atividade tectônica recente. Essas áreas compõem a base dos continentes e são formadas por rochas ígneas e metamórficas muito antigas, conferindo uma maior estabilidade geológica à região.</w:t>
      </w:r>
    </w:p>
    <w:p w14:paraId="0088DF1B"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1DE3D206"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Finalmente, depósitos sedimentares quaternários também são</w:t>
      </w:r>
      <w:r>
        <w:rPr>
          <w:rFonts w:ascii="Cambria" w:eastAsia="Cambria" w:hAnsi="Cambria" w:cs="Cambria"/>
          <w:color w:val="000000"/>
        </w:rPr>
        <w:t xml:space="preserve"> identificados, embora em menor escala. Esses depósitos, formados no período Quaternário (nos últimos 2,6 milhões de anos), resultam principalmente de processos fluviais, eólicos e coluviais, e são tipicamente encontrados em áreas de planícies e vales aluv</w:t>
      </w:r>
      <w:r>
        <w:rPr>
          <w:rFonts w:ascii="Cambria" w:eastAsia="Cambria" w:hAnsi="Cambria" w:cs="Cambria"/>
          <w:color w:val="000000"/>
        </w:rPr>
        <w:t>iais. Eles são compostos por sedimentos recentes, como areias, argilas e cascalhos, frequentemente associados à formação de solos férteis e à dinâmica de rios e sistemas fluviais.</w:t>
      </w:r>
    </w:p>
    <w:p w14:paraId="47FCE109"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4B51E5BB"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Essa diversidade geomorfológica reflete um histórico geológico complexo, qu</w:t>
      </w:r>
      <w:r>
        <w:rPr>
          <w:rFonts w:ascii="Cambria" w:eastAsia="Cambria" w:hAnsi="Cambria" w:cs="Cambria"/>
          <w:color w:val="000000"/>
        </w:rPr>
        <w:t>e combina fases de sedimentação, deformação tectônica e estabilidade cratônica, influenciando diretamente a paisagem e o uso do solo na região.</w:t>
      </w:r>
    </w:p>
    <w:p w14:paraId="1FE715CC"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7F3BE4EF" w14:textId="77777777" w:rsidR="00EB7338" w:rsidRDefault="00A67277">
      <w:pPr>
        <w:pStyle w:val="Ttulo3"/>
        <w:ind w:firstLine="360"/>
      </w:pPr>
      <w:bookmarkStart w:id="21" w:name="_heading=h.3bj1y38" w:colFirst="0" w:colLast="0"/>
      <w:bookmarkEnd w:id="21"/>
      <w:r>
        <w:t>2.2.4. Pedologia</w:t>
      </w:r>
      <w:r>
        <w:rPr>
          <w:color w:val="808080"/>
        </w:rPr>
        <w:t xml:space="preserve">     </w:t>
      </w:r>
    </w:p>
    <w:p w14:paraId="37CA9D03" w14:textId="77777777" w:rsidR="00EB7338" w:rsidRDefault="00A67277">
      <w:pPr>
        <w:pBdr>
          <w:top w:val="nil"/>
          <w:left w:val="nil"/>
          <w:bottom w:val="nil"/>
          <w:right w:val="nil"/>
          <w:between w:val="nil"/>
        </w:pBdr>
        <w:spacing w:after="0"/>
        <w:ind w:left="360"/>
        <w:rPr>
          <w:rFonts w:ascii="Cambria" w:eastAsia="Cambria" w:hAnsi="Cambria" w:cs="Cambria"/>
          <w:color w:val="000000"/>
        </w:rPr>
      </w:pPr>
      <w:bookmarkStart w:id="22" w:name="_heading=h.1qoc8b1" w:colFirst="0" w:colLast="0"/>
      <w:bookmarkEnd w:id="22"/>
      <w:r>
        <w:rPr>
          <w:rFonts w:ascii="Cambria" w:eastAsia="Cambria" w:hAnsi="Cambria" w:cs="Cambria"/>
          <w:color w:val="000000"/>
        </w:rPr>
        <w:t>Pedologia é a ciência dedicada à investigação do solo, abrangendo sua morfologia, origem,</w:t>
      </w:r>
      <w:r>
        <w:rPr>
          <w:rFonts w:ascii="Cambria" w:eastAsia="Cambria" w:hAnsi="Cambria" w:cs="Cambria"/>
          <w:color w:val="000000"/>
        </w:rPr>
        <w:t xml:space="preserve"> classificação e propriedades. A compreensão aprofundada da pedologia local revela-se crucial para a formulação de estratégias mais eficientes no âmbito do planejamento territorial. Conforme constatado pelo Instituto Brasileiro de Geografia e Estatística (</w:t>
      </w:r>
      <w:r>
        <w:rPr>
          <w:rFonts w:ascii="Cambria" w:eastAsia="Cambria" w:hAnsi="Cambria" w:cs="Cambria"/>
          <w:color w:val="000000"/>
        </w:rPr>
        <w:t>IBGE) em seu levantamento de 2010, o município de Tangará da Serra</w:t>
      </w:r>
      <w:r>
        <w:rPr>
          <w:rFonts w:ascii="Cambria" w:eastAsia="Cambria" w:hAnsi="Cambria" w:cs="Cambria"/>
          <w:color w:val="808080"/>
        </w:rPr>
        <w:t xml:space="preserve">     </w:t>
      </w:r>
      <w:r>
        <w:rPr>
          <w:rFonts w:ascii="Cambria" w:eastAsia="Cambria" w:hAnsi="Cambria" w:cs="Cambria"/>
          <w:color w:val="000000"/>
        </w:rPr>
        <w:t xml:space="preserve"> revela a presença de diversas ordens de solos, tais como: Argissolo, Cambissolo, Latossolo, Neossolo, Nitossolo e Organossolo, conforme delineado na Figura 7 abaixo. </w:t>
      </w:r>
    </w:p>
    <w:p w14:paraId="72F63D0D"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23" w:name="_heading=h.4anzqyu" w:colFirst="0" w:colLast="0"/>
      <w:bookmarkEnd w:id="23"/>
      <w:r>
        <w:rPr>
          <w:rFonts w:ascii="Cambria" w:eastAsia="Cambria" w:hAnsi="Cambria" w:cs="Cambria"/>
          <w:color w:val="000000"/>
          <w:sz w:val="18"/>
          <w:szCs w:val="18"/>
        </w:rPr>
        <w:lastRenderedPageBreak/>
        <w:t>Figura 7 - Pedolo</w:t>
      </w:r>
      <w:r>
        <w:rPr>
          <w:rFonts w:ascii="Cambria" w:eastAsia="Cambria" w:hAnsi="Cambria" w:cs="Cambria"/>
          <w:color w:val="000000"/>
          <w:sz w:val="18"/>
          <w:szCs w:val="18"/>
        </w:rPr>
        <w:t>gia.</w:t>
      </w:r>
    </w:p>
    <w:p w14:paraId="6B910811" w14:textId="77777777" w:rsidR="00EB7338" w:rsidRDefault="00A67277">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1E0C66DC" wp14:editId="5CD2B906">
            <wp:extent cx="5417032" cy="3830400"/>
            <wp:effectExtent l="0" t="0" r="0" b="0"/>
            <wp:docPr id="2141616863"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20"/>
                    <a:srcRect/>
                    <a:stretch>
                      <a:fillRect/>
                    </a:stretch>
                  </pic:blipFill>
                  <pic:spPr>
                    <a:xfrm>
                      <a:off x="0" y="0"/>
                      <a:ext cx="5417032" cy="3830400"/>
                    </a:xfrm>
                    <a:prstGeom prst="rect">
                      <a:avLst/>
                    </a:prstGeom>
                    <a:ln/>
                  </pic:spPr>
                </pic:pic>
              </a:graphicData>
            </a:graphic>
          </wp:inline>
        </w:drawing>
      </w:r>
    </w:p>
    <w:p w14:paraId="35EF6731" w14:textId="77777777" w:rsidR="00EB7338" w:rsidRDefault="00A67277">
      <w:pPr>
        <w:pBdr>
          <w:top w:val="nil"/>
          <w:left w:val="nil"/>
          <w:bottom w:val="nil"/>
          <w:right w:val="nil"/>
          <w:between w:val="nil"/>
        </w:pBdr>
        <w:spacing w:after="0"/>
        <w:ind w:left="360"/>
        <w:rPr>
          <w:rFonts w:ascii="Cambria" w:eastAsia="Cambria" w:hAnsi="Cambria" w:cs="Cambria"/>
          <w:color w:val="000000"/>
        </w:rPr>
      </w:pPr>
      <w:bookmarkStart w:id="24" w:name="_heading=h.2pta16n" w:colFirst="0" w:colLast="0"/>
      <w:bookmarkEnd w:id="24"/>
      <w:r>
        <w:rPr>
          <w:rFonts w:ascii="Cambria" w:eastAsia="Cambria" w:hAnsi="Cambria" w:cs="Cambria"/>
          <w:color w:val="000000"/>
        </w:rPr>
        <w:t>Os solos representados por Argissolo, Cambissolo, Latossolo, Neossolo, Nitossolo e Organossolo</w:t>
      </w:r>
      <w:r>
        <w:rPr>
          <w:rFonts w:ascii="Cambria" w:eastAsia="Cambria" w:hAnsi="Cambria" w:cs="Cambria"/>
          <w:color w:val="000000"/>
        </w:rPr>
        <w:t xml:space="preserve"> são categorias distintas dentro da classificação taxonômica dos solos, caracterizadas por suas propriedades físicas, químicas e biológicas singulares. Essas variações edáficas, compõem uma gama diversificada de substratos que influenciam diretamente na di</w:t>
      </w:r>
      <w:r>
        <w:rPr>
          <w:rFonts w:ascii="Cambria" w:eastAsia="Cambria" w:hAnsi="Cambria" w:cs="Cambria"/>
          <w:color w:val="000000"/>
        </w:rPr>
        <w:t>nâmica e na produtividade dos ecossistemas.</w:t>
      </w:r>
    </w:p>
    <w:p w14:paraId="3C5695BF"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60BB9D25"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Como podemos observar na Figura 7, a maior parte do território de Tangará da Serra</w:t>
      </w:r>
      <w:r>
        <w:rPr>
          <w:rFonts w:ascii="Cambria" w:eastAsia="Cambria" w:hAnsi="Cambria" w:cs="Cambria"/>
          <w:color w:val="808080"/>
        </w:rPr>
        <w:t xml:space="preserve">     </w:t>
      </w:r>
      <w:r>
        <w:rPr>
          <w:rFonts w:ascii="Cambria" w:eastAsia="Cambria" w:hAnsi="Cambria" w:cs="Cambria"/>
          <w:color w:val="000000"/>
        </w:rPr>
        <w:t xml:space="preserve"> tem como predominância os Latossolos. Segundo a UNEMAT (2011), Tangará da Serra apresenta uma predominância de solos da cl</w:t>
      </w:r>
      <w:r>
        <w:rPr>
          <w:rFonts w:ascii="Cambria" w:eastAsia="Cambria" w:hAnsi="Cambria" w:cs="Cambria"/>
          <w:color w:val="000000"/>
        </w:rPr>
        <w:t>asse dos latossolos vermelhos e vermelho-amarelos.</w:t>
      </w:r>
    </w:p>
    <w:p w14:paraId="18888FB4"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49FD9826"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Os latossolos vermelhos apresentam suas cores vermelhas acentuadas devido aos teores mais altos e à natureza dos óxidos de ferro presentes no material originário em ambientes bem drenados, e característi</w:t>
      </w:r>
      <w:r>
        <w:rPr>
          <w:rFonts w:ascii="Cambria" w:eastAsia="Cambria" w:hAnsi="Cambria" w:cs="Cambria"/>
          <w:color w:val="000000"/>
        </w:rPr>
        <w:t>cas de cor, textura e estrutura uniformes em profundidade. São caracterizados por serem solos profundos e porosos ou muito porosos (EMBRAPA, 2021).</w:t>
      </w:r>
    </w:p>
    <w:p w14:paraId="20C2C6A5"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Já os latossolos vermelho-amarelos de acordo com a EMBRAPA (2021) estão associados a relevos plano, suave on</w:t>
      </w:r>
      <w:r>
        <w:rPr>
          <w:rFonts w:ascii="Cambria" w:eastAsia="Cambria" w:hAnsi="Cambria" w:cs="Cambria"/>
          <w:color w:val="000000"/>
        </w:rPr>
        <w:t>dulado ou ondulado. Ocorrem em ambientes bem drenados, sendo muito profundos e uniformes em características de cor, textura e estrutura em profundidade.</w:t>
      </w:r>
    </w:p>
    <w:p w14:paraId="6B4B5D70"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454C860D"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Ainda de acordo com dados do IBGE (2010), o município de Tangará da Serra apresenta como horizonte ped</w:t>
      </w:r>
      <w:r>
        <w:rPr>
          <w:rFonts w:ascii="Cambria" w:eastAsia="Cambria" w:hAnsi="Cambria" w:cs="Cambria"/>
          <w:color w:val="000000"/>
        </w:rPr>
        <w:t>ogenético seções classificadas como: Chernozêmico, Moderado e Hístico.</w:t>
      </w:r>
    </w:p>
    <w:p w14:paraId="23BF7E03" w14:textId="77777777" w:rsidR="00EB7338" w:rsidRDefault="00A67277">
      <w:pPr>
        <w:keepNext/>
        <w:pBdr>
          <w:top w:val="nil"/>
          <w:left w:val="nil"/>
          <w:bottom w:val="nil"/>
          <w:right w:val="nil"/>
          <w:between w:val="nil"/>
        </w:pBdr>
        <w:spacing w:after="0"/>
        <w:ind w:firstLine="357"/>
        <w:jc w:val="center"/>
        <w:rPr>
          <w:rFonts w:ascii="Cambria" w:eastAsia="Cambria" w:hAnsi="Cambria" w:cs="Cambria"/>
          <w:color w:val="000000"/>
          <w:sz w:val="18"/>
          <w:szCs w:val="18"/>
        </w:rPr>
      </w:pPr>
      <w:bookmarkStart w:id="25" w:name="_heading=h.14ykbeg" w:colFirst="0" w:colLast="0"/>
      <w:bookmarkEnd w:id="25"/>
      <w:r>
        <w:rPr>
          <w:rFonts w:ascii="Cambria" w:eastAsia="Cambria" w:hAnsi="Cambria" w:cs="Cambria"/>
          <w:color w:val="000000"/>
          <w:sz w:val="18"/>
          <w:szCs w:val="18"/>
        </w:rPr>
        <w:t>Figura 8 - Horizontes.</w:t>
      </w:r>
    </w:p>
    <w:p w14:paraId="0451F20A" w14:textId="77777777" w:rsidR="00EB7338" w:rsidRDefault="00A67277">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1B10FBE1" wp14:editId="759B96B0">
            <wp:extent cx="5420559" cy="3659020"/>
            <wp:effectExtent l="0" t="0" r="0" b="0"/>
            <wp:docPr id="2141616862"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21"/>
                    <a:srcRect/>
                    <a:stretch>
                      <a:fillRect/>
                    </a:stretch>
                  </pic:blipFill>
                  <pic:spPr>
                    <a:xfrm>
                      <a:off x="0" y="0"/>
                      <a:ext cx="5420559" cy="3659020"/>
                    </a:xfrm>
                    <a:prstGeom prst="rect">
                      <a:avLst/>
                    </a:prstGeom>
                    <a:ln/>
                  </pic:spPr>
                </pic:pic>
              </a:graphicData>
            </a:graphic>
          </wp:inline>
        </w:drawing>
      </w:r>
    </w:p>
    <w:p w14:paraId="56BF1EE8" w14:textId="77777777" w:rsidR="00EB7338" w:rsidRDefault="00EB7338">
      <w:pPr>
        <w:pBdr>
          <w:top w:val="nil"/>
          <w:left w:val="nil"/>
          <w:bottom w:val="nil"/>
          <w:right w:val="nil"/>
          <w:between w:val="nil"/>
        </w:pBdr>
        <w:ind w:firstLine="357"/>
        <w:jc w:val="center"/>
        <w:rPr>
          <w:rFonts w:ascii="Cambria" w:eastAsia="Cambria" w:hAnsi="Cambria" w:cs="Cambria"/>
          <w:color w:val="000000"/>
        </w:rPr>
      </w:pPr>
    </w:p>
    <w:p w14:paraId="7D1189BD"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Ao analisarmos a Figura 8, acima, observamos que a maior parte do território tem como horizonte pedogenético o horizonte A moderado, que segundo a UFSM (2006) é o horizonte superficial mais comum nos solos do Brasil. </w:t>
      </w:r>
    </w:p>
    <w:p w14:paraId="24DE013C" w14:textId="77777777" w:rsidR="00EB7338" w:rsidRDefault="00EB7338">
      <w:pPr>
        <w:pBdr>
          <w:top w:val="nil"/>
          <w:left w:val="nil"/>
          <w:bottom w:val="nil"/>
          <w:right w:val="nil"/>
          <w:between w:val="nil"/>
        </w:pBdr>
        <w:ind w:firstLine="357"/>
        <w:rPr>
          <w:rFonts w:ascii="Cambria" w:eastAsia="Cambria" w:hAnsi="Cambria" w:cs="Cambria"/>
          <w:color w:val="000000"/>
        </w:rPr>
      </w:pPr>
    </w:p>
    <w:p w14:paraId="73E23216" w14:textId="77777777" w:rsidR="00EB7338" w:rsidRDefault="00A67277">
      <w:pPr>
        <w:pStyle w:val="Ttulo3"/>
        <w:ind w:firstLine="360"/>
      </w:pPr>
      <w:bookmarkStart w:id="26" w:name="_heading=h.3oy7u29" w:colFirst="0" w:colLast="0"/>
      <w:bookmarkEnd w:id="26"/>
      <w:r>
        <w:rPr>
          <w:color w:val="808080"/>
        </w:rPr>
        <w:t xml:space="preserve">     </w:t>
      </w:r>
      <w:r>
        <w:t>2.2.5. Bioma</w:t>
      </w:r>
      <w:r>
        <w:rPr>
          <w:color w:val="808080"/>
        </w:rPr>
        <w:t xml:space="preserve">     </w:t>
      </w:r>
    </w:p>
    <w:p w14:paraId="47A86749"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lastRenderedPageBreak/>
        <w:t>O conceito de bioma refere-se a uma extensão geográfica, cujas dimensões podem alcançar mais de um milhão de quilômetros quadrados. Ele se caracteriza pela uniformidade de um macroclima específico, uma determinada fitofisionomia ou formação vegetal, uma fa</w:t>
      </w:r>
      <w:r>
        <w:rPr>
          <w:rFonts w:ascii="Cambria" w:eastAsia="Cambria" w:hAnsi="Cambria" w:cs="Cambria"/>
          <w:color w:val="000000"/>
        </w:rPr>
        <w:t>una distinta, bem como outros organismos vivos associados, além de diversas condições ambientais, como altitude, tipo de solo, alagamentos, incidência de fogo, salinidade, entre outros. Essas características conferem ao bioma uma estrutura única e funciona</w:t>
      </w:r>
      <w:r>
        <w:rPr>
          <w:rFonts w:ascii="Cambria" w:eastAsia="Cambria" w:hAnsi="Cambria" w:cs="Cambria"/>
          <w:color w:val="000000"/>
        </w:rPr>
        <w:t xml:space="preserve">lidade distinta, estabelecendo assim uma ecologia própria (Coutinho, 2006). </w:t>
      </w:r>
    </w:p>
    <w:p w14:paraId="228F2793"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68EDF3E3"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Conforme os dados do Instituto Brasileiro de Geografia e Estatística (IBGE) de 2005, o município de Tangará da Serra é caracterizado pelos biomas do Cerrado e da Amazônia. Confor</w:t>
      </w:r>
      <w:r>
        <w:rPr>
          <w:rFonts w:ascii="Cambria" w:eastAsia="Cambria" w:hAnsi="Cambria" w:cs="Cambria"/>
          <w:color w:val="000000"/>
        </w:rPr>
        <w:t>me evidenciado na Figura 9, é possível observar que a maior parcela do território municipal é predominantemente ocupada pelo bioma do Cerrado.</w:t>
      </w:r>
    </w:p>
    <w:p w14:paraId="0BB2423B"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color w:val="000000"/>
          <w:sz w:val="18"/>
          <w:szCs w:val="18"/>
        </w:rPr>
      </w:pPr>
      <w:bookmarkStart w:id="27" w:name="_heading=h.243i4a2" w:colFirst="0" w:colLast="0"/>
      <w:bookmarkEnd w:id="27"/>
      <w:r>
        <w:rPr>
          <w:rFonts w:ascii="Cambria" w:eastAsia="Cambria" w:hAnsi="Cambria" w:cs="Cambria"/>
          <w:color w:val="000000"/>
          <w:sz w:val="18"/>
          <w:szCs w:val="18"/>
        </w:rPr>
        <w:t>Figura 9 - Bioma</w:t>
      </w:r>
    </w:p>
    <w:p w14:paraId="50A38116"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noProof/>
          <w:color w:val="000000"/>
        </w:rPr>
        <w:drawing>
          <wp:inline distT="0" distB="0" distL="0" distR="0" wp14:anchorId="6CF0E7BA" wp14:editId="70F6CC45">
            <wp:extent cx="5417032" cy="3830400"/>
            <wp:effectExtent l="0" t="0" r="0" b="0"/>
            <wp:docPr id="2141616866"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22"/>
                    <a:srcRect/>
                    <a:stretch>
                      <a:fillRect/>
                    </a:stretch>
                  </pic:blipFill>
                  <pic:spPr>
                    <a:xfrm>
                      <a:off x="0" y="0"/>
                      <a:ext cx="5417032" cy="3830400"/>
                    </a:xfrm>
                    <a:prstGeom prst="rect">
                      <a:avLst/>
                    </a:prstGeom>
                    <a:ln/>
                  </pic:spPr>
                </pic:pic>
              </a:graphicData>
            </a:graphic>
          </wp:inline>
        </w:drawing>
      </w:r>
    </w:p>
    <w:p w14:paraId="2B9C16EA" w14:textId="77777777" w:rsidR="00EB7338" w:rsidRDefault="00A67277">
      <w:pPr>
        <w:pStyle w:val="Ttulo4"/>
        <w:ind w:firstLine="357"/>
        <w:rPr>
          <w:rFonts w:ascii="Cambria" w:eastAsia="Cambria" w:hAnsi="Cambria" w:cs="Cambria"/>
        </w:rPr>
      </w:pPr>
      <w:r>
        <w:rPr>
          <w:rFonts w:ascii="Cambria" w:eastAsia="Cambria" w:hAnsi="Cambria" w:cs="Cambria"/>
        </w:rPr>
        <w:lastRenderedPageBreak/>
        <w:t xml:space="preserve">     2.2.5.1. Fitofisionomia </w:t>
      </w:r>
    </w:p>
    <w:p w14:paraId="1E27D465"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 vegetação é um dos componentes mais importantes da biota, na m</w:t>
      </w:r>
      <w:r>
        <w:rPr>
          <w:rFonts w:ascii="Cambria" w:eastAsia="Cambria" w:hAnsi="Cambria" w:cs="Cambria"/>
          <w:color w:val="000000"/>
        </w:rPr>
        <w:t>edida em que seu estado de conservação e de continuidade define a existência ou não de habitat para as espécies, para a manutenção de serviços ambientais ou mesmo para o fornecimento de bens essenciais à sobrevivência de populações humanas. Assim, para o e</w:t>
      </w:r>
      <w:r>
        <w:rPr>
          <w:rFonts w:ascii="Cambria" w:eastAsia="Cambria" w:hAnsi="Cambria" w:cs="Cambria"/>
          <w:color w:val="000000"/>
        </w:rPr>
        <w:t>stabelecimento de políticas públicas ambientais em nosso país, tais como a identificação de oportunidades para a conservação, uso sustentável e repartição de benefícios de nossa biodiversidade, é fundamental que haja um bom conhecimento acerca do atual est</w:t>
      </w:r>
      <w:r>
        <w:rPr>
          <w:rFonts w:ascii="Cambria" w:eastAsia="Cambria" w:hAnsi="Cambria" w:cs="Cambria"/>
          <w:color w:val="000000"/>
        </w:rPr>
        <w:t>ado da cobertura vegetal brasileira (IBGE, 2004).</w:t>
      </w:r>
    </w:p>
    <w:p w14:paraId="790BE1CF"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57E2A81A"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Conhecer a distribuição das distintas coberturas vegetais e suas variações fenológicas é importante para a compreensão e avaliação dos componentes do ambiente, aspectos esses necessários para o planejament</w:t>
      </w:r>
      <w:r>
        <w:rPr>
          <w:rFonts w:ascii="Cambria" w:eastAsia="Cambria" w:hAnsi="Cambria" w:cs="Cambria"/>
          <w:color w:val="000000"/>
        </w:rPr>
        <w:t>o de uma política eficiente dos serviços de saneamento ambiental. A importância do clima na estrutura e função da vegetação é amplamente conhecida (WALTER, 1973; BOX, 1981). A distribuição espacial, a estrutura horizontal e a distribuição vertical da veget</w:t>
      </w:r>
      <w:r>
        <w:rPr>
          <w:rFonts w:ascii="Cambria" w:eastAsia="Cambria" w:hAnsi="Cambria" w:cs="Cambria"/>
          <w:color w:val="000000"/>
        </w:rPr>
        <w:t>ação natural são determinadas pela interação de fatores ambientais abióticos e bióticos, tais como o clima, solo, geomorfologia e fauna associada a esses ambientes. Essas interações permitem, também, que a cobertura vegetal tenha um papel importante nos si</w:t>
      </w:r>
      <w:r>
        <w:rPr>
          <w:rFonts w:ascii="Cambria" w:eastAsia="Cambria" w:hAnsi="Cambria" w:cs="Cambria"/>
          <w:color w:val="000000"/>
        </w:rPr>
        <w:t>stemas climáticos devido às trocas de energia, água e gases com a atmosfera e também como fonte de produção e sequestro de gases no ciclo biogeoquímico (SELLERS et al., 1997). Segundo Shukla, Nobre e Sellers (1990), o equilíbrio dinâmico existente entre ve</w:t>
      </w:r>
      <w:r>
        <w:rPr>
          <w:rFonts w:ascii="Cambria" w:eastAsia="Cambria" w:hAnsi="Cambria" w:cs="Cambria"/>
          <w:color w:val="000000"/>
        </w:rPr>
        <w:t>getação e clima regional pode ser alterado se houver variação em um dos seus componentes.</w:t>
      </w:r>
    </w:p>
    <w:p w14:paraId="2D57C87C"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1BB30B20"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A notável extensão territorial do Estado de Mato Grosso lhe confere uma grande diversidade de fitofisionomias, uma vez que compreende parte de três dos cinco biomas </w:t>
      </w:r>
      <w:r>
        <w:rPr>
          <w:rFonts w:ascii="Cambria" w:eastAsia="Cambria" w:hAnsi="Cambria" w:cs="Cambria"/>
          <w:color w:val="000000"/>
        </w:rPr>
        <w:t>brasileiros – Amazônia, Cerrado e Pantanal. Sendo que as florestas dominam a porção amazônica e adentram no Cerrado e Pantanal ocupando, respectivamente, 16,73% e 12,83% da superfície, segundo mapa de vegetação do Projeto RADAMBRASIL (BORGES; SILVEIRA; VED</w:t>
      </w:r>
      <w:r>
        <w:rPr>
          <w:rFonts w:ascii="Cambria" w:eastAsia="Cambria" w:hAnsi="Cambria" w:cs="Cambria"/>
          <w:color w:val="000000"/>
        </w:rPr>
        <w:t>RAMIN, 2014).</w:t>
      </w:r>
    </w:p>
    <w:p w14:paraId="3EBE8871"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2E852B46"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 formação ou tipologia vegetal é definida pelo IBGE (2012) como um conjunto de formas de vida vegetal de ordem superior que compõe uma fisionomia homogênea, apesar de sua estrutura complexa.</w:t>
      </w:r>
    </w:p>
    <w:p w14:paraId="45D9D633"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50FB3E17"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A descrição da vegetação para os municípios do </w:t>
      </w:r>
      <w:r>
        <w:rPr>
          <w:rFonts w:ascii="Cambria" w:eastAsia="Cambria" w:hAnsi="Cambria" w:cs="Cambria"/>
          <w:color w:val="000000"/>
        </w:rPr>
        <w:t>Estado de Mato Grosso aqui apresentada foi compilada a partir da análise das publicações do Projeto RADAMBRASIL, relatadas no Manual Técnico da Vegetação Brasileira (IBGE, 2012); do livro FLORA ARBÓREA DE MATO GROSSO Tipologias vegetais e suas espécie (BOR</w:t>
      </w:r>
      <w:r>
        <w:rPr>
          <w:rFonts w:ascii="Cambria" w:eastAsia="Cambria" w:hAnsi="Cambria" w:cs="Cambria"/>
          <w:color w:val="000000"/>
        </w:rPr>
        <w:t>GES; SILVEIRA; VEDRAMIN, 2014) e das seguintes publicações: (WALTER, 1973; BOX, 1981; RIZZINI; COIMBRA FILHO; HONAIS, 1988; SHUKLA, NOBRE, SELLERS, 1990; VELOSO; RANGEL; LIMA, 1991; SELLERS et al., 1997; IBGE, 2004; SEPLAN, 2011).</w:t>
      </w:r>
    </w:p>
    <w:p w14:paraId="5189D0D8"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2F1DDC2A"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De acordo com o IBGE (20</w:t>
      </w:r>
      <w:r>
        <w:rPr>
          <w:rFonts w:ascii="Cambria" w:eastAsia="Cambria" w:hAnsi="Cambria" w:cs="Cambria"/>
          <w:color w:val="000000"/>
        </w:rPr>
        <w:t>12), o Brasil apresenta quatro classes de formação vegetal: Floresta, Savana, Campinarana e Estepe. Entre essas formações básicas existem subformações e também áreas de formação pioneira e de contatos florísticos. Em Mato Grosso a maior parte das classes d</w:t>
      </w:r>
      <w:r>
        <w:rPr>
          <w:rFonts w:ascii="Cambria" w:eastAsia="Cambria" w:hAnsi="Cambria" w:cs="Cambria"/>
          <w:color w:val="000000"/>
        </w:rPr>
        <w:t>e formação é encontrada no seu território, sendo a única exceção a classe Estepe.</w:t>
      </w:r>
    </w:p>
    <w:p w14:paraId="27940E1A"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75EDC2ED"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De acordo com dados do IBGE (2005), e como melhor visualizado na Figura 9 acima, parte do território de Tangará da Serra está inserida no bioma Cerrado e outra parte no biom</w:t>
      </w:r>
      <w:r>
        <w:rPr>
          <w:rFonts w:ascii="Cambria" w:eastAsia="Cambria" w:hAnsi="Cambria" w:cs="Cambria"/>
          <w:color w:val="000000"/>
        </w:rPr>
        <w:t xml:space="preserve">a Amazônia. </w:t>
      </w:r>
    </w:p>
    <w:p w14:paraId="3D5BE2E0"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091B910E"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O bioma Cerrado ocorre naturalmente em diferentes fisionomias, desde as com predomínio herbáceo-arbustivo (Campo limpo de Cerrado), formações intermediárias (Campo sujo de Cerrado e Cerrado sensu strictu) e formações florestais (Cerradão) (IB</w:t>
      </w:r>
      <w:r>
        <w:rPr>
          <w:rFonts w:ascii="Cambria" w:eastAsia="Cambria" w:hAnsi="Cambria" w:cs="Cambria"/>
          <w:color w:val="000000"/>
        </w:rPr>
        <w:t>GE, 2004).</w:t>
      </w:r>
    </w:p>
    <w:p w14:paraId="01988C39"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54481AC8"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As vegetações que caracterizam o bioma Amazônia são a floresta ombrófila densa e floresta ombrófila aberta. Além das florestas são encontradas tipologias vegetacionais típicas da savana, campinaranas, formações pioneiras e de refúgio vegetacion</w:t>
      </w:r>
      <w:r>
        <w:rPr>
          <w:rFonts w:ascii="Cambria" w:eastAsia="Cambria" w:hAnsi="Cambria" w:cs="Cambria"/>
          <w:color w:val="000000"/>
        </w:rPr>
        <w:t>al (IBGE, 2004).</w:t>
      </w:r>
    </w:p>
    <w:p w14:paraId="6D384DB6"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240A295E"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Representa cerca de 30% de todas as florestas tropicais remanescentes do mundo. Sua importância é reconhecida nacionalmente e internacionalmente. Isso se deve principalmente à sua larga extensão (4,2 milhões de km²) e enorme diversidade d</w:t>
      </w:r>
      <w:r>
        <w:rPr>
          <w:rFonts w:ascii="Cambria" w:eastAsia="Cambria" w:hAnsi="Cambria" w:cs="Cambria"/>
          <w:color w:val="000000"/>
        </w:rPr>
        <w:t>e ambiente, com 53 grandes ecossistemas (SAYRE et. al, 2008) e mais de 600 tipos de diferentes habitats terrestres e de água doce, o que resulta numa riquíssima biodiversidade, com cerca de 45.000 espécies de plantas e vertebrados.</w:t>
      </w:r>
    </w:p>
    <w:p w14:paraId="34E1C481"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543C5C08"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 vegetação primária do</w:t>
      </w:r>
      <w:r>
        <w:rPr>
          <w:rFonts w:ascii="Cambria" w:eastAsia="Cambria" w:hAnsi="Cambria" w:cs="Cambria"/>
          <w:color w:val="000000"/>
        </w:rPr>
        <w:t xml:space="preserve"> município caracteriza-se por mosaico de fisionomias dos biomas Cerrado e Amazônia, permeando basicamente características de Savana Arborizada e Floresta Estacional Semidecidual Submontana, acrescentando-se outras variações fitoecológicas possíveis e forma</w:t>
      </w:r>
      <w:r>
        <w:rPr>
          <w:rFonts w:ascii="Cambria" w:eastAsia="Cambria" w:hAnsi="Cambria" w:cs="Cambria"/>
          <w:color w:val="000000"/>
        </w:rPr>
        <w:t>ções secundárias derivadas (IBGE, 2012; BORGES; SILVEIRA; VENDRAMIN, 2014).</w:t>
      </w:r>
    </w:p>
    <w:p w14:paraId="2AA39093"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5FEE1FEE"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 área atribuída ao Cerrado é também denominada de Savana (IBGE, 2012). Em Mato Grosso, o Cerrado ocorre sobre áreas de planícies, chapadas e chapadões, desde a mais baixa às maio</w:t>
      </w:r>
      <w:r>
        <w:rPr>
          <w:rFonts w:ascii="Cambria" w:eastAsia="Cambria" w:hAnsi="Cambria" w:cs="Cambria"/>
          <w:color w:val="000000"/>
        </w:rPr>
        <w:t>res altitudes, e desde solos arenosos a argilosos (Seplan, 2011).</w:t>
      </w:r>
    </w:p>
    <w:p w14:paraId="4D4BE712"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 fisionomia vegetal predominante (Cerrado Típico) é constituída por bosques abertos, com árvores contorcidas e grossas de pequena altura (entre 3 e 6 m), sobre um estrato arbustivo ou herbá</w:t>
      </w:r>
      <w:r>
        <w:rPr>
          <w:rFonts w:ascii="Cambria" w:eastAsia="Cambria" w:hAnsi="Cambria" w:cs="Cambria"/>
          <w:color w:val="000000"/>
        </w:rPr>
        <w:t>ceo, onde predominam gramíneas e leguminosas (IBGE, 2012).</w:t>
      </w:r>
    </w:p>
    <w:p w14:paraId="73EC6FCF"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508A42F9"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Em função de peculiaridades edáficas e topográficas, o Cerrado é constituído por diferentes fisionomias, desde campos, formados quase que exclusivamente por espécies herbáceas, a florestas onde pr</w:t>
      </w:r>
      <w:r>
        <w:rPr>
          <w:rFonts w:ascii="Cambria" w:eastAsia="Cambria" w:hAnsi="Cambria" w:cs="Cambria"/>
          <w:color w:val="000000"/>
        </w:rPr>
        <w:t>edominam espécies arbóreas (IBGE, 2012).</w:t>
      </w:r>
    </w:p>
    <w:p w14:paraId="63381E26"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7AE993E2"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O bioma Amazônia é muito influenciado pelo clima equatorial, que se caracteriza pela baixa amplitude térmica e grande umidade, proveniente da evapotranspiração dos rios e das árvores. A sua flora é constituída por </w:t>
      </w:r>
      <w:r>
        <w:rPr>
          <w:rFonts w:ascii="Cambria" w:eastAsia="Cambria" w:hAnsi="Cambria" w:cs="Cambria"/>
          <w:color w:val="000000"/>
        </w:rPr>
        <w:t>uma vegetação florestal muito rica e densa e apresenta espécies de diferentes tamanhos – algumas podem alcançar até 50 metros de altura – com folhas largas e grandes, que não caem no outono (IBGE, 2012).</w:t>
      </w:r>
    </w:p>
    <w:p w14:paraId="6DDB3D82"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0ED3A089"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A composição florística, apesar de semelhante à da </w:t>
      </w:r>
      <w:r>
        <w:rPr>
          <w:rFonts w:ascii="Cambria" w:eastAsia="Cambria" w:hAnsi="Cambria" w:cs="Cambria"/>
          <w:color w:val="000000"/>
        </w:rPr>
        <w:t>Savana Florestada, possui espécies dominantes que caracterizam os ambientes que podem apresentar ou não associação com floresta de galeria (Seplan, 2011; IBGE, 2012; BORGES; SILVEIRA; VENDRAMIN, 2014).</w:t>
      </w:r>
    </w:p>
    <w:p w14:paraId="67C2686E"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282D3ACD"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 Floresta Estacional Semidecidual ocorre na forma de</w:t>
      </w:r>
      <w:r>
        <w:rPr>
          <w:rFonts w:ascii="Cambria" w:eastAsia="Cambria" w:hAnsi="Cambria" w:cs="Cambria"/>
          <w:color w:val="000000"/>
        </w:rPr>
        <w:t xml:space="preserve"> disjunções distribuídas por diferentes quadrantes do país, incluindo o município de Nova Mutum com estrato superior formado por </w:t>
      </w:r>
      <w:r>
        <w:rPr>
          <w:rFonts w:ascii="Cambria" w:eastAsia="Cambria" w:hAnsi="Cambria" w:cs="Cambria"/>
          <w:color w:val="000000"/>
        </w:rPr>
        <w:lastRenderedPageBreak/>
        <w:t>árvores predominantemente caducifólias, com mais de 50% dos indivíduos despidos de folhagem no período desfavorável. (IBGE, 201</w:t>
      </w:r>
      <w:r>
        <w:rPr>
          <w:rFonts w:ascii="Cambria" w:eastAsia="Cambria" w:hAnsi="Cambria" w:cs="Cambria"/>
          <w:color w:val="000000"/>
        </w:rPr>
        <w:t>2; BORGES; SILVEIRA; VENDRAMIN, 2014).</w:t>
      </w:r>
    </w:p>
    <w:p w14:paraId="6A358118"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21A65F85"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O termo estacional atribuído à vegetação faz referência a existência de duas estações climáticas bem definidas, chuvosa e seca, podendo essa última variar de quatro a seis meses de duração. A resposta da vegetação à </w:t>
      </w:r>
      <w:r>
        <w:rPr>
          <w:rFonts w:ascii="Cambria" w:eastAsia="Cambria" w:hAnsi="Cambria" w:cs="Cambria"/>
          <w:color w:val="000000"/>
        </w:rPr>
        <w:t>exposição ao período seco é o principal critério para as classificações das florestas estacionais, com subtipo aluvial, terras baixas e submontanas (IBGE, 2012).</w:t>
      </w:r>
    </w:p>
    <w:p w14:paraId="06AB3714"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716CB1DC"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 Floresta Estacional Semidecidua Submontana se desenvolve em regiões abaixo de montanhas, em</w:t>
      </w:r>
      <w:r>
        <w:rPr>
          <w:rFonts w:ascii="Cambria" w:eastAsia="Cambria" w:hAnsi="Cambria" w:cs="Cambria"/>
          <w:color w:val="000000"/>
        </w:rPr>
        <w:t xml:space="preserve"> áreas de solos mais secos tendo seu conceito ecológico condicionado ao tipo de vegetação e à dupla estacionalidade climática. Apresenta vegetação constituída por fanerógamos com gemas foliares protegidas da seca por escamas, tem folhas esclerófilas decidu</w:t>
      </w:r>
      <w:r>
        <w:rPr>
          <w:rFonts w:ascii="Cambria" w:eastAsia="Cambria" w:hAnsi="Cambria" w:cs="Cambria"/>
          <w:color w:val="000000"/>
        </w:rPr>
        <w:t>ais e a perda de folhas do conjunto florestal (não das espécies), situa-se entre 20 e 50% (RIZZINI; COIMBRA FILHO; HONAIS, 1988; VELOSO; RANGEL; LIMA, 1991).</w:t>
      </w:r>
    </w:p>
    <w:p w14:paraId="71F03C94" w14:textId="77777777" w:rsidR="00EB7338" w:rsidRDefault="00EB7338">
      <w:pPr>
        <w:pBdr>
          <w:top w:val="nil"/>
          <w:left w:val="nil"/>
          <w:bottom w:val="nil"/>
          <w:right w:val="nil"/>
          <w:between w:val="nil"/>
        </w:pBdr>
        <w:ind w:firstLine="357"/>
        <w:rPr>
          <w:rFonts w:ascii="Cambria" w:eastAsia="Cambria" w:hAnsi="Cambria" w:cs="Cambria"/>
          <w:color w:val="000000"/>
        </w:rPr>
      </w:pPr>
    </w:p>
    <w:p w14:paraId="2850FD1E" w14:textId="77777777" w:rsidR="00EB7338" w:rsidRDefault="00A67277">
      <w:pPr>
        <w:pStyle w:val="Ttulo4"/>
        <w:ind w:firstLine="357"/>
        <w:rPr>
          <w:rFonts w:ascii="Cambria" w:eastAsia="Cambria" w:hAnsi="Cambria" w:cs="Cambria"/>
        </w:rPr>
      </w:pPr>
      <w:r>
        <w:rPr>
          <w:rFonts w:ascii="Cambria" w:eastAsia="Cambria" w:hAnsi="Cambria" w:cs="Cambria"/>
          <w:color w:val="808080"/>
        </w:rPr>
        <w:t xml:space="preserve">     </w:t>
      </w:r>
      <w:r>
        <w:rPr>
          <w:rFonts w:ascii="Cambria" w:eastAsia="Cambria" w:hAnsi="Cambria" w:cs="Cambria"/>
        </w:rPr>
        <w:t>2.2.5.2. Unidades de Proteção Integral</w:t>
      </w:r>
    </w:p>
    <w:p w14:paraId="460B2B69"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O art. 225 da Constituição Federal dispõe que: </w:t>
      </w:r>
    </w:p>
    <w:p w14:paraId="358D27DF" w14:textId="77777777" w:rsidR="00EB7338" w:rsidRDefault="00A67277">
      <w:pPr>
        <w:pBdr>
          <w:top w:val="nil"/>
          <w:left w:val="nil"/>
          <w:bottom w:val="nil"/>
          <w:right w:val="nil"/>
          <w:between w:val="nil"/>
        </w:pBdr>
        <w:ind w:left="1440"/>
        <w:rPr>
          <w:rFonts w:ascii="Cambria" w:eastAsia="Cambria" w:hAnsi="Cambria" w:cs="Cambria"/>
          <w:i/>
          <w:color w:val="000000"/>
        </w:rPr>
      </w:pPr>
      <w:r>
        <w:rPr>
          <w:rFonts w:ascii="Cambria" w:eastAsia="Cambria" w:hAnsi="Cambria" w:cs="Cambria"/>
          <w:i/>
          <w:color w:val="000000"/>
        </w:rPr>
        <w:t>Todos têm direito ao meio ambiente ecologicamente equilibrado, bem de uso comum do povo e essencial à sadia qualidade de vida, impondo-se ao Poder Público e à coletividade o dever de defendê-lo e preservá- lo para as presentes e futuras gerações (BRASIL, 1</w:t>
      </w:r>
      <w:r>
        <w:rPr>
          <w:rFonts w:ascii="Cambria" w:eastAsia="Cambria" w:hAnsi="Cambria" w:cs="Cambria"/>
          <w:i/>
          <w:color w:val="000000"/>
        </w:rPr>
        <w:t>988, art. 225).</w:t>
      </w:r>
    </w:p>
    <w:p w14:paraId="033F6FDB"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33B2CFDE"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Segundo o Ministério do Meio Ambiente, a humanidade tem, ao longo do tempo, compreendido a importância de preservar áreas naturais com características únicas, protegendo a fauna, a flora, os rios e os mares como elementos indispensáveis pa</w:t>
      </w:r>
      <w:r>
        <w:rPr>
          <w:rFonts w:ascii="Cambria" w:eastAsia="Cambria" w:hAnsi="Cambria" w:cs="Cambria"/>
          <w:color w:val="000000"/>
        </w:rPr>
        <w:t>ra o equilíbrio da natureza. No Brasil, país reconhecido por sua vasta biodiversidade, essas áreas são delimitadas e regulamentadas por lei, sendo designadas como Unidades de Conservação (UC).</w:t>
      </w:r>
    </w:p>
    <w:p w14:paraId="6DDD510A"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5E7AD1DC"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lastRenderedPageBreak/>
        <w:t>No Artigo 2º da Lei nº 9.985, de 18 de julho de 2000, em seu i</w:t>
      </w:r>
      <w:r>
        <w:rPr>
          <w:rFonts w:ascii="Cambria" w:eastAsia="Cambria" w:hAnsi="Cambria" w:cs="Cambria"/>
          <w:color w:val="000000"/>
        </w:rPr>
        <w:t>nciso I, é definido que unidade de conservação é um espaço territorial, juntamente com seus recursos ambientais, incluindo as águas jurisdicionais, que possui características naturais relevantes, legalmente instituído pelo Poder Público, com objetivos de c</w:t>
      </w:r>
      <w:r>
        <w:rPr>
          <w:rFonts w:ascii="Cambria" w:eastAsia="Cambria" w:hAnsi="Cambria" w:cs="Cambria"/>
          <w:color w:val="000000"/>
        </w:rPr>
        <w:t>onservação e limites devidamente estabelecidos, sob um regime especial de administração ao qual são aplicadas garantias adequadas de proteção.</w:t>
      </w:r>
    </w:p>
    <w:p w14:paraId="28D1CE0C"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13DA7622"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Existem duas categorias de unidades de conservação: as Unidades de Proteção Integral, que incluem a Estação Ecol</w:t>
      </w:r>
      <w:r>
        <w:rPr>
          <w:rFonts w:ascii="Cambria" w:eastAsia="Cambria" w:hAnsi="Cambria" w:cs="Cambria"/>
          <w:color w:val="000000"/>
        </w:rPr>
        <w:t>ógica, a Reserva Biológica, o Parque Nacional, o Monumento Natural e o Refúgio de Vida Silvestre; e as Unidades de Uso Sustentável, que englobam a Área de Proteção Ambiental, a Área de Relevante Interesse Ecológico, a Floresta Nacional, a Reserva Extrativi</w:t>
      </w:r>
      <w:r>
        <w:rPr>
          <w:rFonts w:ascii="Cambria" w:eastAsia="Cambria" w:hAnsi="Cambria" w:cs="Cambria"/>
          <w:color w:val="000000"/>
        </w:rPr>
        <w:t>sta, a Reserva de Fauna, a Reserva de Desenvolvimento Sustentável e a Reserva Particular do Patrimônio Natural (ICMBio, 2024).</w:t>
      </w:r>
    </w:p>
    <w:p w14:paraId="3EF2ACAD"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7ED736C5"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Na Figura 10, a seguir, está ilustrada a disposição das unidades de conservação dentro do município de Tangará da Serra, e obser</w:t>
      </w:r>
      <w:r>
        <w:rPr>
          <w:rFonts w:ascii="Cambria" w:eastAsia="Cambria" w:hAnsi="Cambria" w:cs="Cambria"/>
          <w:color w:val="000000"/>
        </w:rPr>
        <w:t>va-se que não há Unidades de Proteção Integral na referida área de acordo com dados do IBGE (2010).</w:t>
      </w:r>
    </w:p>
    <w:p w14:paraId="215D202D" w14:textId="77777777" w:rsidR="00EB7338" w:rsidRDefault="00A67277">
      <w:pPr>
        <w:keepNext/>
        <w:pBdr>
          <w:top w:val="nil"/>
          <w:left w:val="nil"/>
          <w:bottom w:val="nil"/>
          <w:right w:val="nil"/>
          <w:between w:val="nil"/>
        </w:pBdr>
        <w:spacing w:after="0"/>
        <w:ind w:firstLine="357"/>
        <w:jc w:val="center"/>
        <w:rPr>
          <w:rFonts w:ascii="Cambria" w:eastAsia="Cambria" w:hAnsi="Cambria" w:cs="Cambria"/>
          <w:color w:val="000000"/>
          <w:sz w:val="18"/>
          <w:szCs w:val="18"/>
        </w:rPr>
      </w:pPr>
      <w:bookmarkStart w:id="28" w:name="_heading=h.j8sehv" w:colFirst="0" w:colLast="0"/>
      <w:bookmarkEnd w:id="28"/>
      <w:r>
        <w:rPr>
          <w:rFonts w:ascii="Cambria" w:eastAsia="Cambria" w:hAnsi="Cambria" w:cs="Cambria"/>
          <w:color w:val="000000"/>
          <w:sz w:val="18"/>
          <w:szCs w:val="18"/>
        </w:rPr>
        <w:lastRenderedPageBreak/>
        <w:t>Figura 10 - Unidades de Proteção Integral</w:t>
      </w:r>
    </w:p>
    <w:p w14:paraId="0CA81486" w14:textId="77777777" w:rsidR="00EB7338" w:rsidRDefault="00A67277">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47075D17" wp14:editId="008B1619">
            <wp:extent cx="5417068" cy="3924675"/>
            <wp:effectExtent l="0" t="0" r="0" b="0"/>
            <wp:docPr id="2141616864"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23"/>
                    <a:srcRect/>
                    <a:stretch>
                      <a:fillRect/>
                    </a:stretch>
                  </pic:blipFill>
                  <pic:spPr>
                    <a:xfrm>
                      <a:off x="0" y="0"/>
                      <a:ext cx="5417068" cy="3924675"/>
                    </a:xfrm>
                    <a:prstGeom prst="rect">
                      <a:avLst/>
                    </a:prstGeom>
                    <a:ln/>
                  </pic:spPr>
                </pic:pic>
              </a:graphicData>
            </a:graphic>
          </wp:inline>
        </w:drawing>
      </w:r>
    </w:p>
    <w:p w14:paraId="272818AC" w14:textId="77777777" w:rsidR="00EB7338" w:rsidRDefault="00EB7338">
      <w:pPr>
        <w:pBdr>
          <w:top w:val="nil"/>
          <w:left w:val="nil"/>
          <w:bottom w:val="nil"/>
          <w:right w:val="nil"/>
          <w:between w:val="nil"/>
        </w:pBdr>
        <w:ind w:firstLine="357"/>
        <w:jc w:val="center"/>
        <w:rPr>
          <w:rFonts w:ascii="Cambria" w:eastAsia="Cambria" w:hAnsi="Cambria" w:cs="Cambria"/>
          <w:color w:val="000000"/>
        </w:rPr>
      </w:pPr>
    </w:p>
    <w:p w14:paraId="4847369B" w14:textId="77777777" w:rsidR="00EB7338" w:rsidRDefault="00A67277">
      <w:pPr>
        <w:pStyle w:val="Ttulo3"/>
        <w:ind w:firstLine="360"/>
      </w:pPr>
      <w:bookmarkStart w:id="29" w:name="_heading=h.338fx5o" w:colFirst="0" w:colLast="0"/>
      <w:bookmarkEnd w:id="29"/>
      <w:r>
        <w:t>2.2.6. Bacias Hidrográficas</w:t>
      </w:r>
      <w:r>
        <w:rPr>
          <w:noProof/>
        </w:rPr>
        <mc:AlternateContent>
          <mc:Choice Requires="wps">
            <w:drawing>
              <wp:anchor distT="0" distB="0" distL="114300" distR="114300" simplePos="0" relativeHeight="251664384" behindDoc="0" locked="0" layoutInCell="1" hidden="0" allowOverlap="1" wp14:anchorId="72DB6F48" wp14:editId="674911D2">
                <wp:simplePos x="0" y="0"/>
                <wp:positionH relativeFrom="column">
                  <wp:posOffset>203200</wp:posOffset>
                </wp:positionH>
                <wp:positionV relativeFrom="paragraph">
                  <wp:posOffset>139700</wp:posOffset>
                </wp:positionV>
                <wp:extent cx="7620" cy="12700"/>
                <wp:effectExtent l="0" t="0" r="0" b="0"/>
                <wp:wrapNone/>
                <wp:docPr id="2141616821" name="Conector de Seta Reta 2141616821"/>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203200</wp:posOffset>
                </wp:positionH>
                <wp:positionV relativeFrom="paragraph">
                  <wp:posOffset>139700</wp:posOffset>
                </wp:positionV>
                <wp:extent cx="7620" cy="12700"/>
                <wp:effectExtent b="0" l="0" r="0" t="0"/>
                <wp:wrapNone/>
                <wp:docPr id="2141616821" name="image18.png"/>
                <a:graphic>
                  <a:graphicData uri="http://schemas.openxmlformats.org/drawingml/2006/picture">
                    <pic:pic>
                      <pic:nvPicPr>
                        <pic:cNvPr id="0" name="image18.png"/>
                        <pic:cNvPicPr preferRelativeResize="0"/>
                      </pic:nvPicPr>
                      <pic:blipFill>
                        <a:blip r:embed="rId13"/>
                        <a:srcRect/>
                        <a:stretch>
                          <a:fillRect/>
                        </a:stretch>
                      </pic:blipFill>
                      <pic:spPr>
                        <a:xfrm>
                          <a:off x="0" y="0"/>
                          <a:ext cx="7620" cy="12700"/>
                        </a:xfrm>
                        <a:prstGeom prst="rect"/>
                        <a:ln/>
                      </pic:spPr>
                    </pic:pic>
                  </a:graphicData>
                </a:graphic>
              </wp:anchor>
            </w:drawing>
          </mc:Fallback>
        </mc:AlternateContent>
      </w:r>
    </w:p>
    <w:p w14:paraId="6F06B405" w14:textId="77777777" w:rsidR="00EB7338" w:rsidRDefault="00EB7338">
      <w:pPr>
        <w:pBdr>
          <w:top w:val="nil"/>
          <w:left w:val="nil"/>
          <w:bottom w:val="nil"/>
          <w:right w:val="nil"/>
          <w:between w:val="nil"/>
        </w:pBdr>
        <w:spacing w:after="0"/>
        <w:ind w:left="0"/>
        <w:rPr>
          <w:rFonts w:ascii="Cambria" w:eastAsia="Cambria" w:hAnsi="Cambria" w:cs="Cambria"/>
          <w:color w:val="000000"/>
        </w:rPr>
      </w:pPr>
    </w:p>
    <w:p w14:paraId="6F350A3E"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Conforme a Agência Nacional de Águas (2020), uma Região Hidrográfica é definida como um espaço territorial brasileiro que abrange uma bacia, um conjunto de bacias ou sub-bacias hidrográficas contíguas. Esta definição se baseia na homogeneidade ou similarid</w:t>
      </w:r>
      <w:r>
        <w:rPr>
          <w:rFonts w:ascii="Cambria" w:eastAsia="Cambria" w:hAnsi="Cambria" w:cs="Cambria"/>
          <w:color w:val="000000"/>
        </w:rPr>
        <w:t xml:space="preserve">ade das características naturais, sociais e econômicas da área, visando orientar o planejamento e a gestão dos recursos hídricos. </w:t>
      </w:r>
    </w:p>
    <w:p w14:paraId="60D6D20D"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2C451B5C"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O município de Tangará da Serra, conforme ilustrado na Figura 11 abaixo, está localizado nas Macro Regiões Hidrográficas Ama</w:t>
      </w:r>
      <w:r>
        <w:rPr>
          <w:rFonts w:ascii="Cambria" w:eastAsia="Cambria" w:hAnsi="Cambria" w:cs="Cambria"/>
          <w:color w:val="000000"/>
        </w:rPr>
        <w:t xml:space="preserve">zônica e Paraguai, de acordo com dados do IBGE (2021). Essas regiões integram dois dos principais sistemas hidrográficos do Brasil, com características </w:t>
      </w:r>
      <w:r>
        <w:rPr>
          <w:rFonts w:ascii="Cambria" w:eastAsia="Cambria" w:hAnsi="Cambria" w:cs="Cambria"/>
          <w:color w:val="000000"/>
        </w:rPr>
        <w:lastRenderedPageBreak/>
        <w:t>hidrológicas e ambientais distintas, mas de fundamental importância para a gestão dos recursos hídricos.</w:t>
      </w:r>
    </w:p>
    <w:p w14:paraId="72375BB4"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color w:val="000000"/>
          <w:sz w:val="18"/>
          <w:szCs w:val="18"/>
        </w:rPr>
      </w:pPr>
      <w:bookmarkStart w:id="30" w:name="_heading=h.1idq7dh" w:colFirst="0" w:colLast="0"/>
      <w:bookmarkEnd w:id="30"/>
      <w:r>
        <w:rPr>
          <w:rFonts w:ascii="Cambria" w:eastAsia="Cambria" w:hAnsi="Cambria" w:cs="Cambria"/>
          <w:color w:val="000000"/>
          <w:sz w:val="18"/>
          <w:szCs w:val="18"/>
        </w:rPr>
        <w:t>Figura 11 - Bacia Hidrográfica - Macrorregião.</w:t>
      </w:r>
    </w:p>
    <w:p w14:paraId="50C60CF0" w14:textId="77777777" w:rsidR="00EB7338" w:rsidRDefault="00A67277">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793D839F" wp14:editId="47EF5EE7">
            <wp:extent cx="5417031" cy="3830400"/>
            <wp:effectExtent l="0" t="0" r="0" b="0"/>
            <wp:docPr id="2141616865"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24"/>
                    <a:srcRect/>
                    <a:stretch>
                      <a:fillRect/>
                    </a:stretch>
                  </pic:blipFill>
                  <pic:spPr>
                    <a:xfrm>
                      <a:off x="0" y="0"/>
                      <a:ext cx="5417031" cy="3830400"/>
                    </a:xfrm>
                    <a:prstGeom prst="rect">
                      <a:avLst/>
                    </a:prstGeom>
                    <a:ln/>
                  </pic:spPr>
                </pic:pic>
              </a:graphicData>
            </a:graphic>
          </wp:inline>
        </w:drawing>
      </w:r>
    </w:p>
    <w:p w14:paraId="58EB3977"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530861BF"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Segundo a Agência Nacional de Águas e Saneamento Básico (ANA, 2024), a Região Hidrográfica Amazônica (RH Amazônica) é a maior do país, ocupando 45% do território nacional e abrangendo sete estados: Acre, </w:t>
      </w:r>
      <w:r>
        <w:rPr>
          <w:rFonts w:ascii="Cambria" w:eastAsia="Cambria" w:hAnsi="Cambria" w:cs="Cambria"/>
          <w:color w:val="000000"/>
        </w:rPr>
        <w:t>Amazonas, Rondônia, Roraima, Amapá, Pará e Mato Grosso. Com uma extensa rede de rios, esta região concentra 81% da disponibilidade de águas superficiais do Brasil, o que a torna a mais rica em recursos hídricos. Apesar de sua vastidão, a densidade populaci</w:t>
      </w:r>
      <w:r>
        <w:rPr>
          <w:rFonts w:ascii="Cambria" w:eastAsia="Cambria" w:hAnsi="Cambria" w:cs="Cambria"/>
          <w:color w:val="000000"/>
        </w:rPr>
        <w:t>onal da RH Amazônica é dez vezes menor que a média nacional, evidenciando um grande contraste entre a oferta de água e a demanda populacional. Cerca de 85% de sua área permanece coberta por vegetação nativa, o que reforça sua importância para a conservação</w:t>
      </w:r>
      <w:r>
        <w:rPr>
          <w:rFonts w:ascii="Cambria" w:eastAsia="Cambria" w:hAnsi="Cambria" w:cs="Cambria"/>
          <w:color w:val="000000"/>
        </w:rPr>
        <w:t xml:space="preserve"> ambiental e o equilíbrio ecológico.</w:t>
      </w:r>
    </w:p>
    <w:p w14:paraId="039ABC39"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62339665"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lastRenderedPageBreak/>
        <w:t>Paralelamente, a Bacia do Alto Paraguai delimita uma área de aproximadamente 600.000 km², conforme a ANA (2018), estendendo-se por partes do Brasil, Paraguai e Bolívia. No território brasileiro, a bacia ocupa 61% de su</w:t>
      </w:r>
      <w:r>
        <w:rPr>
          <w:rFonts w:ascii="Cambria" w:eastAsia="Cambria" w:hAnsi="Cambria" w:cs="Cambria"/>
          <w:color w:val="000000"/>
        </w:rPr>
        <w:t>a área total e integra a Região Hidrográfica do Paraguai (RH-Paraguai), uma das 12 regiões hidrográficas brasileiras. A RH-Paraguai é particularmente relevante para a gestão dos recursos hídricos por abrigar o Pantanal, uma das maiores áreas alagadas do pl</w:t>
      </w:r>
      <w:r>
        <w:rPr>
          <w:rFonts w:ascii="Cambria" w:eastAsia="Cambria" w:hAnsi="Cambria" w:cs="Cambria"/>
          <w:color w:val="000000"/>
        </w:rPr>
        <w:t xml:space="preserve">aneta, que desempenha um papel crucial na regulação dos ciclos hidrológicos e na biodiversidade regional. Esta região é limítrofe às Regiões Hidrográficas Amazônica, Tocantins-Araguaia e Paraná, posicionando-a em uma área de confluência estratégica para o </w:t>
      </w:r>
      <w:r>
        <w:rPr>
          <w:rFonts w:ascii="Cambria" w:eastAsia="Cambria" w:hAnsi="Cambria" w:cs="Cambria"/>
          <w:color w:val="000000"/>
        </w:rPr>
        <w:t>gerenciamento hídrico.</w:t>
      </w:r>
    </w:p>
    <w:p w14:paraId="701D89AA"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38372AF4"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Além disso, de acordo com o IBGE (2021), Tangará da Serra está inserido nas mesorregiões hidrográficas do Alto Paraguai, Madeira e Tapajós, conforme ilustrado na Figura 12, abaixo.</w:t>
      </w:r>
    </w:p>
    <w:p w14:paraId="3777B792" w14:textId="77777777" w:rsidR="00EB7338" w:rsidRDefault="00A67277">
      <w:pPr>
        <w:keepNext/>
        <w:pBdr>
          <w:top w:val="nil"/>
          <w:left w:val="nil"/>
          <w:bottom w:val="nil"/>
          <w:right w:val="nil"/>
          <w:between w:val="nil"/>
        </w:pBdr>
        <w:spacing w:after="0"/>
        <w:ind w:firstLine="357"/>
        <w:jc w:val="center"/>
        <w:rPr>
          <w:rFonts w:ascii="Cambria" w:eastAsia="Cambria" w:hAnsi="Cambria" w:cs="Cambria"/>
          <w:color w:val="000000"/>
          <w:sz w:val="18"/>
          <w:szCs w:val="18"/>
        </w:rPr>
      </w:pPr>
      <w:bookmarkStart w:id="31" w:name="_heading=h.42ddq1a" w:colFirst="0" w:colLast="0"/>
      <w:bookmarkEnd w:id="31"/>
      <w:r>
        <w:rPr>
          <w:rFonts w:ascii="Cambria" w:eastAsia="Cambria" w:hAnsi="Cambria" w:cs="Cambria"/>
          <w:color w:val="000000"/>
          <w:sz w:val="18"/>
          <w:szCs w:val="18"/>
        </w:rPr>
        <w:t>Figura 12 - Bacia Hidrográfica - Mesorregiões.</w:t>
      </w:r>
    </w:p>
    <w:p w14:paraId="06CA2938" w14:textId="77777777" w:rsidR="00EB7338" w:rsidRDefault="00A67277">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45188C60" wp14:editId="59CE0B27">
            <wp:extent cx="5431215" cy="3833761"/>
            <wp:effectExtent l="0" t="0" r="0" b="0"/>
            <wp:docPr id="2141616867"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25"/>
                    <a:srcRect/>
                    <a:stretch>
                      <a:fillRect/>
                    </a:stretch>
                  </pic:blipFill>
                  <pic:spPr>
                    <a:xfrm>
                      <a:off x="0" y="0"/>
                      <a:ext cx="5431215" cy="3833761"/>
                    </a:xfrm>
                    <a:prstGeom prst="rect">
                      <a:avLst/>
                    </a:prstGeom>
                    <a:ln/>
                  </pic:spPr>
                </pic:pic>
              </a:graphicData>
            </a:graphic>
          </wp:inline>
        </w:drawing>
      </w:r>
    </w:p>
    <w:p w14:paraId="149C0045"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lastRenderedPageBreak/>
        <w:t xml:space="preserve">O </w:t>
      </w:r>
      <w:r>
        <w:rPr>
          <w:rFonts w:ascii="Cambria" w:eastAsia="Cambria" w:hAnsi="Cambria" w:cs="Cambria"/>
          <w:color w:val="000000"/>
        </w:rPr>
        <w:t>município também pertence às microrregiões hidrográficas do Alto Guaporé, Alto Juruena e Alto Paraguai, sendo estas sub-bacias de grande relevância para a dinâmica fluvial e a sustentabilidade ambiental da região, conforme a Figura 13 abaixo.</w:t>
      </w:r>
    </w:p>
    <w:p w14:paraId="3FC31003" w14:textId="77777777" w:rsidR="00EB7338" w:rsidRDefault="00A67277">
      <w:pPr>
        <w:keepNext/>
        <w:pBdr>
          <w:top w:val="nil"/>
          <w:left w:val="nil"/>
          <w:bottom w:val="nil"/>
          <w:right w:val="nil"/>
          <w:between w:val="nil"/>
        </w:pBdr>
        <w:spacing w:after="0"/>
        <w:ind w:firstLine="357"/>
        <w:jc w:val="center"/>
        <w:rPr>
          <w:rFonts w:ascii="Cambria" w:eastAsia="Cambria" w:hAnsi="Cambria" w:cs="Cambria"/>
          <w:color w:val="000000"/>
          <w:sz w:val="18"/>
          <w:szCs w:val="18"/>
        </w:rPr>
      </w:pPr>
      <w:bookmarkStart w:id="32" w:name="_heading=h.2hio093" w:colFirst="0" w:colLast="0"/>
      <w:bookmarkEnd w:id="32"/>
      <w:r>
        <w:rPr>
          <w:rFonts w:ascii="Cambria" w:eastAsia="Cambria" w:hAnsi="Cambria" w:cs="Cambria"/>
          <w:color w:val="000000"/>
          <w:sz w:val="18"/>
          <w:szCs w:val="18"/>
        </w:rPr>
        <w:t>Figura 13 - B</w:t>
      </w:r>
      <w:r>
        <w:rPr>
          <w:rFonts w:ascii="Cambria" w:eastAsia="Cambria" w:hAnsi="Cambria" w:cs="Cambria"/>
          <w:color w:val="000000"/>
          <w:sz w:val="18"/>
          <w:szCs w:val="18"/>
        </w:rPr>
        <w:t>acia Hidrográfica - Microrregiões.</w:t>
      </w:r>
    </w:p>
    <w:p w14:paraId="394A1EBA" w14:textId="77777777" w:rsidR="00EB7338" w:rsidRDefault="00A67277">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508EAD8F" wp14:editId="0CA5315A">
            <wp:extent cx="5425555" cy="3830401"/>
            <wp:effectExtent l="0" t="0" r="0" b="0"/>
            <wp:docPr id="2141616868"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26"/>
                    <a:srcRect/>
                    <a:stretch>
                      <a:fillRect/>
                    </a:stretch>
                  </pic:blipFill>
                  <pic:spPr>
                    <a:xfrm>
                      <a:off x="0" y="0"/>
                      <a:ext cx="5425555" cy="3830401"/>
                    </a:xfrm>
                    <a:prstGeom prst="rect">
                      <a:avLst/>
                    </a:prstGeom>
                    <a:ln/>
                  </pic:spPr>
                </pic:pic>
              </a:graphicData>
            </a:graphic>
          </wp:inline>
        </w:drawing>
      </w:r>
    </w:p>
    <w:p w14:paraId="6B89A507" w14:textId="77777777" w:rsidR="00EB7338" w:rsidRDefault="00EB7338">
      <w:pPr>
        <w:pBdr>
          <w:top w:val="nil"/>
          <w:left w:val="nil"/>
          <w:bottom w:val="nil"/>
          <w:right w:val="nil"/>
          <w:between w:val="nil"/>
        </w:pBdr>
        <w:ind w:firstLine="357"/>
        <w:jc w:val="center"/>
        <w:rPr>
          <w:rFonts w:ascii="Cambria" w:eastAsia="Cambria" w:hAnsi="Cambria" w:cs="Cambria"/>
          <w:color w:val="000000"/>
        </w:rPr>
      </w:pPr>
    </w:p>
    <w:p w14:paraId="1A8CE71F" w14:textId="77777777" w:rsidR="00EB7338" w:rsidRDefault="00A67277">
      <w:pPr>
        <w:pStyle w:val="Ttulo3"/>
        <w:ind w:firstLine="360"/>
      </w:pPr>
      <w:bookmarkStart w:id="33" w:name="_heading=h.wnyagw" w:colFirst="0" w:colLast="0"/>
      <w:bookmarkEnd w:id="33"/>
      <w:r>
        <w:rPr>
          <w:color w:val="808080"/>
        </w:rPr>
        <w:t xml:space="preserve">     </w:t>
      </w:r>
      <w:r>
        <w:t>2.2.6. Hidrologia</w:t>
      </w:r>
      <w:r>
        <w:rPr>
          <w:color w:val="808080"/>
        </w:rPr>
        <w:t xml:space="preserve">     </w:t>
      </w:r>
    </w:p>
    <w:p w14:paraId="2A8B4131"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3B50BFBB"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O Aquífero Utiariti, ao qual o município de Tangará da Serra pertence, apresenta características distintivas. De acordo com o CPRM (2012), esse aquífero é parte integrante da Bacia Sediment</w:t>
      </w:r>
      <w:r>
        <w:rPr>
          <w:rFonts w:ascii="Cambria" w:eastAsia="Cambria" w:hAnsi="Cambria" w:cs="Cambria"/>
          <w:color w:val="000000"/>
        </w:rPr>
        <w:t xml:space="preserve">ar do Parecis e possui propriedades hidrogeológicas específicas. Trata-se de um aquífero livre e poroso, o que significa que as camadas geológicas que o compõem possuem porosidade e permeabilidade suficientes para permitir o armazenamento e a movimentação </w:t>
      </w:r>
      <w:r>
        <w:rPr>
          <w:rFonts w:ascii="Cambria" w:eastAsia="Cambria" w:hAnsi="Cambria" w:cs="Cambria"/>
          <w:color w:val="000000"/>
        </w:rPr>
        <w:t>das águas subterrâneas.</w:t>
      </w:r>
      <w:r>
        <w:rPr>
          <w:rFonts w:ascii="Cambria" w:eastAsia="Cambria" w:hAnsi="Cambria" w:cs="Cambria"/>
          <w:color w:val="000000"/>
        </w:rPr>
        <w:tab/>
      </w:r>
    </w:p>
    <w:p w14:paraId="23D834FD" w14:textId="77777777" w:rsidR="00EB7338" w:rsidRDefault="00EB7338">
      <w:pPr>
        <w:pBdr>
          <w:top w:val="nil"/>
          <w:left w:val="nil"/>
          <w:bottom w:val="nil"/>
          <w:right w:val="nil"/>
          <w:between w:val="nil"/>
        </w:pBdr>
        <w:ind w:firstLine="357"/>
        <w:rPr>
          <w:rFonts w:ascii="Cambria" w:eastAsia="Cambria" w:hAnsi="Cambria" w:cs="Cambria"/>
          <w:color w:val="000000"/>
        </w:rPr>
      </w:pPr>
    </w:p>
    <w:p w14:paraId="38758F66" w14:textId="77777777" w:rsidR="00EB7338" w:rsidRDefault="00A67277">
      <w:pPr>
        <w:pStyle w:val="Ttulo3"/>
        <w:ind w:firstLine="360"/>
      </w:pPr>
      <w:bookmarkStart w:id="34" w:name="_heading=h.3gnlt4p" w:colFirst="0" w:colLast="0"/>
      <w:bookmarkEnd w:id="34"/>
      <w:r>
        <w:rPr>
          <w:color w:val="808080"/>
        </w:rPr>
        <w:lastRenderedPageBreak/>
        <w:t xml:space="preserve">     </w:t>
      </w:r>
      <w:r>
        <w:t>2.2.7. Hidrogeologia</w:t>
      </w:r>
      <w:r>
        <w:rPr>
          <w:color w:val="808080"/>
        </w:rPr>
        <w:t xml:space="preserve">     </w:t>
      </w:r>
    </w:p>
    <w:p w14:paraId="110B0C75"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O município de Tangará da Serra está localizado na Bacia Sedimentar do Parecis, que abrange uma extensão de aproximadamente 160.201 km², correspondendo a cerca de 17,7% da área total do estado de </w:t>
      </w:r>
      <w:r>
        <w:rPr>
          <w:rFonts w:ascii="Cambria" w:eastAsia="Cambria" w:hAnsi="Cambria" w:cs="Cambria"/>
          <w:color w:val="000000"/>
        </w:rPr>
        <w:t>Mato Grosso. De acordo com Santos (2000), essa bacia possui uma característica geomorfológica distinta, apresentando dois sistemas de aplainamento que se desenvolveram sobre as rochas da bacia sedimentar dos Parecis, conhecidos como Chapada dos Parecis e P</w:t>
      </w:r>
      <w:r>
        <w:rPr>
          <w:rFonts w:ascii="Cambria" w:eastAsia="Cambria" w:hAnsi="Cambria" w:cs="Cambria"/>
          <w:color w:val="000000"/>
        </w:rPr>
        <w:t>lanalto dos Parecis. Esses sistemas desempenham um papel importante na configuração da paisagem da região.</w:t>
      </w:r>
    </w:p>
    <w:p w14:paraId="6FE99428" w14:textId="77777777" w:rsidR="00EB7338" w:rsidRDefault="00EB7338">
      <w:pPr>
        <w:pBdr>
          <w:top w:val="nil"/>
          <w:left w:val="nil"/>
          <w:bottom w:val="nil"/>
          <w:right w:val="nil"/>
          <w:between w:val="nil"/>
        </w:pBdr>
        <w:spacing w:after="0"/>
        <w:ind w:left="0"/>
        <w:rPr>
          <w:rFonts w:ascii="Cambria" w:eastAsia="Cambria" w:hAnsi="Cambria" w:cs="Cambria"/>
          <w:color w:val="000000"/>
        </w:rPr>
      </w:pPr>
    </w:p>
    <w:p w14:paraId="6EE5B073"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 Bacia dos Parecis é oficialmente reconhecida como um sistema aquífero poroso e livre, de acordo com informações da Agência Nacional de Águas (ANA,</w:t>
      </w:r>
      <w:r>
        <w:rPr>
          <w:rFonts w:ascii="Cambria" w:eastAsia="Cambria" w:hAnsi="Cambria" w:cs="Cambria"/>
          <w:color w:val="000000"/>
        </w:rPr>
        <w:t xml:space="preserve"> 2005a). Essa característica indica a presença de camadas geológicas permeáveis que permitem o armazenamento e o fluxo de águas subterrâneas. </w:t>
      </w:r>
    </w:p>
    <w:p w14:paraId="7CAF1799"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429311B" w14:textId="77777777" w:rsidR="00EB7338" w:rsidRDefault="00A67277">
      <w:pPr>
        <w:pStyle w:val="Ttulo2"/>
      </w:pPr>
      <w:bookmarkStart w:id="35" w:name="_heading=h.1vsw3ci" w:colFirst="0" w:colLast="0"/>
      <w:bookmarkEnd w:id="35"/>
      <w:r>
        <w:t>2.3. MEIO ANTRÓPICO (ASPECTOS SOCIOECONÔMICO)</w:t>
      </w:r>
      <w:r>
        <w:rPr>
          <w:color w:val="808080"/>
        </w:rPr>
        <w:t xml:space="preserve">     </w:t>
      </w:r>
    </w:p>
    <w:p w14:paraId="1B4DC1A3" w14:textId="77777777" w:rsidR="00EB7338" w:rsidRDefault="00A67277">
      <w:pPr>
        <w:pStyle w:val="Ttulo3"/>
        <w:ind w:firstLine="360"/>
      </w:pPr>
      <w:bookmarkStart w:id="36" w:name="_heading=h.4fsjm0b" w:colFirst="0" w:colLast="0"/>
      <w:bookmarkEnd w:id="36"/>
      <w:r>
        <w:rPr>
          <w:color w:val="808080"/>
        </w:rPr>
        <w:t xml:space="preserve">     </w:t>
      </w:r>
      <w:r>
        <w:t xml:space="preserve">2.3.1. Dados Populacionais </w:t>
      </w:r>
      <w:r>
        <w:rPr>
          <w:color w:val="808080"/>
        </w:rPr>
        <w:t xml:space="preserve">     </w:t>
      </w:r>
    </w:p>
    <w:p w14:paraId="110A421D"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bookmarkStart w:id="37" w:name="_heading=h.2uxtw84" w:colFirst="0" w:colLast="0"/>
      <w:bookmarkEnd w:id="37"/>
      <w:r>
        <w:rPr>
          <w:rFonts w:ascii="Cambria" w:eastAsia="Cambria" w:hAnsi="Cambria" w:cs="Cambria"/>
          <w:color w:val="000000"/>
        </w:rPr>
        <w:t xml:space="preserve">De acordo com os dados </w:t>
      </w:r>
      <w:r>
        <w:rPr>
          <w:rFonts w:ascii="Cambria" w:eastAsia="Cambria" w:hAnsi="Cambria" w:cs="Cambria"/>
          <w:color w:val="000000"/>
        </w:rPr>
        <w:t>do IBGE (2022), a cidade de Tangará da Serra possuía no ano do último censo demográfico uma população de 106.434 pessoas. Em relação à densidade demográfica, calculada a partir da divisão da população pelo tamanho da área territorial do município, a cidade</w:t>
      </w:r>
      <w:r>
        <w:rPr>
          <w:rFonts w:ascii="Cambria" w:eastAsia="Cambria" w:hAnsi="Cambria" w:cs="Cambria"/>
          <w:color w:val="000000"/>
        </w:rPr>
        <w:t xml:space="preserve"> apresentava para o ano de 2022 uma média de aproximadamente 9,15 habitantes por quilômetro quadrado. Esses números refletem a dinâmica populacional e a concentração de pessoas na região.</w:t>
      </w:r>
    </w:p>
    <w:p w14:paraId="51971957"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2CB41166"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O município de Tangará da Serra exibe uma distribuição territorial,</w:t>
      </w:r>
      <w:r>
        <w:rPr>
          <w:rFonts w:ascii="Cambria" w:eastAsia="Cambria" w:hAnsi="Cambria" w:cs="Cambria"/>
          <w:color w:val="000000"/>
        </w:rPr>
        <w:t xml:space="preserve"> conforme dados do Sistema Nacional de Informações sobre Saneamento (SNIS), na qual 91% de sua população é categorizada como urbana, enquanto os restantes 9% configuram população rural.</w:t>
      </w:r>
    </w:p>
    <w:p w14:paraId="130C3406"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563485F9"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De acordo com o IBGE (2019), o município possui uma área urbanizada d</w:t>
      </w:r>
      <w:r>
        <w:rPr>
          <w:rFonts w:ascii="Cambria" w:eastAsia="Cambria" w:hAnsi="Cambria" w:cs="Cambria"/>
          <w:color w:val="000000"/>
        </w:rPr>
        <w:t>e 30,97 km², onde cerca de 51,3% dos domicílios urbanos estão localizados em vias públicas que contam com arborização. Além disso, aproximadamente 11,8 % dos domicílios urbanos estão situados em vias públicas que possuem urbanização adequada, ou seja, apre</w:t>
      </w:r>
      <w:r>
        <w:rPr>
          <w:rFonts w:ascii="Cambria" w:eastAsia="Cambria" w:hAnsi="Cambria" w:cs="Cambria"/>
          <w:color w:val="000000"/>
        </w:rPr>
        <w:t xml:space="preserve">sentam elementos como bueiros, </w:t>
      </w:r>
      <w:r>
        <w:rPr>
          <w:rFonts w:ascii="Cambria" w:eastAsia="Cambria" w:hAnsi="Cambria" w:cs="Cambria"/>
          <w:color w:val="000000"/>
        </w:rPr>
        <w:lastRenderedPageBreak/>
        <w:t>calçadas, pavimentação e meio-fio, que proporcionam maior conforto e infraestrutura para os moradores e apenas 38,7 % de seus domicílios apresentam esgotamento sanitário adequado.</w:t>
      </w:r>
    </w:p>
    <w:p w14:paraId="38047959" w14:textId="77777777" w:rsidR="00EB7338" w:rsidRDefault="00EB7338">
      <w:pPr>
        <w:pBdr>
          <w:top w:val="nil"/>
          <w:left w:val="nil"/>
          <w:bottom w:val="nil"/>
          <w:right w:val="nil"/>
          <w:between w:val="nil"/>
        </w:pBdr>
        <w:ind w:firstLine="357"/>
        <w:rPr>
          <w:rFonts w:ascii="Cambria" w:eastAsia="Cambria" w:hAnsi="Cambria" w:cs="Cambria"/>
          <w:color w:val="000000"/>
        </w:rPr>
      </w:pPr>
    </w:p>
    <w:p w14:paraId="1EB027A5" w14:textId="77777777" w:rsidR="00EB7338" w:rsidRDefault="00A67277">
      <w:pPr>
        <w:pStyle w:val="Ttulo3"/>
        <w:ind w:firstLine="360"/>
      </w:pPr>
      <w:bookmarkStart w:id="38" w:name="_heading=h.1a346fx" w:colFirst="0" w:colLast="0"/>
      <w:bookmarkEnd w:id="38"/>
      <w:r>
        <w:rPr>
          <w:color w:val="808080"/>
        </w:rPr>
        <w:t xml:space="preserve">     </w:t>
      </w:r>
      <w:r>
        <w:t xml:space="preserve">2.3.2. IDH – Indice de Desenvolvimento </w:t>
      </w:r>
      <w:r>
        <w:t>Humano</w:t>
      </w:r>
      <w:r>
        <w:rPr>
          <w:color w:val="808080"/>
        </w:rPr>
        <w:t xml:space="preserve">     </w:t>
      </w:r>
    </w:p>
    <w:p w14:paraId="66EDB663"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Na década de 1990, a Organização das Nações Unidas (ONU) introduziu o Índice de Desenvolvimento Humano (IDH), com o objetivo de avaliar o nível de desenvolvimento de um país por meio da análise de indicadores de desempenho, consequentemente, o </w:t>
      </w:r>
      <w:r>
        <w:rPr>
          <w:rFonts w:ascii="Cambria" w:eastAsia="Cambria" w:hAnsi="Cambria" w:cs="Cambria"/>
          <w:color w:val="000000"/>
        </w:rPr>
        <w:t xml:space="preserve">IDH se tornou o cálculo mais reconhecido do desenvolvimento humano (Torres et al. 2003). </w:t>
      </w:r>
    </w:p>
    <w:p w14:paraId="487ADED0"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Conforme afirmado por Dalberto et al. (2015), o Índice de Desenvolvimento Humano (IDH), encomendado pelo Programa das Nações Unidas para o Desenvolvimento (Pnud), integra três elementos fundamentais do desenvolvimento humano: a longevidade, a educação e a </w:t>
      </w:r>
      <w:r>
        <w:rPr>
          <w:rFonts w:ascii="Cambria" w:eastAsia="Cambria" w:hAnsi="Cambria" w:cs="Cambria"/>
          <w:color w:val="000000"/>
        </w:rPr>
        <w:t xml:space="preserve">renda. Através desse índice, é possível analisar as características e avaliar o progresso em direção a uma melhor qualidade de vida. </w:t>
      </w:r>
    </w:p>
    <w:p w14:paraId="2CC2AC27"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43531ECC"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O IDH abrange uma escala de 0 (indicando ausência de desenvolvimento humano) a 1 (indicando desenvolvimento humano pleno)</w:t>
      </w:r>
      <w:r>
        <w:rPr>
          <w:rFonts w:ascii="Cambria" w:eastAsia="Cambria" w:hAnsi="Cambria" w:cs="Cambria"/>
          <w:color w:val="000000"/>
        </w:rPr>
        <w:t>. Quanto mais próximo de 1 o valor, mais desenvolvido é o país. Vale destacar que esse índice também é utilizado para medir o desenvolvimento em nível local, abrangendo cidades, estados e regiões.</w:t>
      </w:r>
    </w:p>
    <w:p w14:paraId="66D14EA6"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06C32EA5"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O Gráfico 1, apresenta informações retiradas do portal Cid</w:t>
      </w:r>
      <w:r>
        <w:rPr>
          <w:rFonts w:ascii="Cambria" w:eastAsia="Cambria" w:hAnsi="Cambria" w:cs="Cambria"/>
          <w:color w:val="000000"/>
        </w:rPr>
        <w:t>ades do IBGE (2024) que descrevem a evolução do índice referente à cidade de Tangará da Serra – MT, ao longo dos anos para os quais dispomos de dados oficiais.</w:t>
      </w:r>
    </w:p>
    <w:p w14:paraId="08E1187B"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color w:val="000000"/>
          <w:sz w:val="18"/>
          <w:szCs w:val="18"/>
        </w:rPr>
      </w:pPr>
      <w:r>
        <w:rPr>
          <w:rFonts w:ascii="Cambria" w:eastAsia="Cambria" w:hAnsi="Cambria" w:cs="Cambria"/>
          <w:color w:val="000000"/>
          <w:sz w:val="18"/>
          <w:szCs w:val="18"/>
        </w:rPr>
        <w:lastRenderedPageBreak/>
        <w:t>Gráfico 1 - IDHM Tangará da Serra.</w:t>
      </w:r>
    </w:p>
    <w:p w14:paraId="3E74E46D" w14:textId="77777777" w:rsidR="00EB7338" w:rsidRDefault="00A67277">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3862FA79" wp14:editId="482FD750">
            <wp:extent cx="4495800" cy="3276600"/>
            <wp:effectExtent l="0" t="0" r="0" b="0"/>
            <wp:docPr id="2141616809" name="Gráfico 21416168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56BF6DA" w14:textId="77777777" w:rsidR="00EB7338" w:rsidRDefault="00EB7338">
      <w:pPr>
        <w:pBdr>
          <w:top w:val="nil"/>
          <w:left w:val="nil"/>
          <w:bottom w:val="nil"/>
          <w:right w:val="nil"/>
          <w:between w:val="nil"/>
        </w:pBdr>
        <w:ind w:firstLine="357"/>
        <w:jc w:val="center"/>
        <w:rPr>
          <w:rFonts w:ascii="Cambria" w:eastAsia="Cambria" w:hAnsi="Cambria" w:cs="Cambria"/>
          <w:color w:val="000000"/>
        </w:rPr>
      </w:pPr>
    </w:p>
    <w:p w14:paraId="39E9C716" w14:textId="77777777" w:rsidR="00EB7338" w:rsidRDefault="00A67277">
      <w:pPr>
        <w:pStyle w:val="Ttulo3"/>
        <w:ind w:firstLine="360"/>
      </w:pPr>
      <w:bookmarkStart w:id="39" w:name="_heading=h.3u2rp3q" w:colFirst="0" w:colLast="0"/>
      <w:bookmarkEnd w:id="39"/>
      <w:r>
        <w:rPr>
          <w:color w:val="808080"/>
        </w:rPr>
        <w:t xml:space="preserve">     </w:t>
      </w:r>
      <w:r>
        <w:t xml:space="preserve">2.3.3. Educação </w:t>
      </w:r>
      <w:r>
        <w:rPr>
          <w:color w:val="808080"/>
        </w:rPr>
        <w:t xml:space="preserve">     </w:t>
      </w:r>
    </w:p>
    <w:p w14:paraId="5887722E"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De acordo com os dados do IBGE </w:t>
      </w:r>
      <w:r>
        <w:rPr>
          <w:rFonts w:ascii="Cambria" w:eastAsia="Cambria" w:hAnsi="Cambria" w:cs="Cambria"/>
          <w:color w:val="000000"/>
        </w:rPr>
        <w:t>(2021), a situação da educação em Tangará da Serra é favorável, com indicadores positivos. O município conta com uma estrutura educacional abrangente, composta por escolas de ensino fundamental, médio e instituições de ensino superior.</w:t>
      </w:r>
    </w:p>
    <w:p w14:paraId="5F342AB9" w14:textId="77777777" w:rsidR="00EB7338" w:rsidRDefault="00EB7338">
      <w:pPr>
        <w:pBdr>
          <w:top w:val="nil"/>
          <w:left w:val="nil"/>
          <w:bottom w:val="nil"/>
          <w:right w:val="nil"/>
          <w:between w:val="nil"/>
        </w:pBdr>
        <w:spacing w:after="0"/>
        <w:ind w:left="0"/>
        <w:rPr>
          <w:rFonts w:ascii="Cambria" w:eastAsia="Cambria" w:hAnsi="Cambria" w:cs="Cambria"/>
          <w:color w:val="000000"/>
        </w:rPr>
      </w:pPr>
    </w:p>
    <w:p w14:paraId="6F57D724"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No ano de 2021, o município apresentava uma taxa de escolarização de 93,3 % para crianças entre 6 e 14 anos de idade. Naquela época, Tangará da Serra contava com 40 escolas de ensino fundamental e 16 escolas de ensino médio. No ano de 2021, foram registrad</w:t>
      </w:r>
      <w:r>
        <w:rPr>
          <w:rFonts w:ascii="Cambria" w:eastAsia="Cambria" w:hAnsi="Cambria" w:cs="Cambria"/>
          <w:color w:val="000000"/>
        </w:rPr>
        <w:t xml:space="preserve">os índices positivos no Índice de Desenvolvimento da Educação Básica (IDEB) para a rede pública do município. Para os anos iniciais do ensino fundamental, o IDEB foi de 5,6, demonstrando um bom desempenho nessa etapa educacional. Já para os anos finais do </w:t>
      </w:r>
      <w:r>
        <w:rPr>
          <w:rFonts w:ascii="Cambria" w:eastAsia="Cambria" w:hAnsi="Cambria" w:cs="Cambria"/>
          <w:color w:val="000000"/>
        </w:rPr>
        <w:t xml:space="preserve">ensino fundamental, o IDEB foi de 5,0, indicando um nível satisfatório de aprendizado nessa fase. Esses resultados refletem o </w:t>
      </w:r>
      <w:r>
        <w:rPr>
          <w:rFonts w:ascii="Cambria" w:eastAsia="Cambria" w:hAnsi="Cambria" w:cs="Cambria"/>
          <w:color w:val="000000"/>
        </w:rPr>
        <w:lastRenderedPageBreak/>
        <w:t>compromisso das escolas, educadores e da comunidade em oferecer uma educação de qualidade (IBGE, 2021).</w:t>
      </w:r>
    </w:p>
    <w:p w14:paraId="17E57B6A" w14:textId="77777777" w:rsidR="00EB7338" w:rsidRDefault="00EB7338">
      <w:pPr>
        <w:pBdr>
          <w:top w:val="nil"/>
          <w:left w:val="nil"/>
          <w:bottom w:val="nil"/>
          <w:right w:val="nil"/>
          <w:between w:val="nil"/>
        </w:pBdr>
        <w:ind w:firstLine="720"/>
        <w:rPr>
          <w:rFonts w:ascii="Cambria" w:eastAsia="Cambria" w:hAnsi="Cambria" w:cs="Cambria"/>
          <w:color w:val="000000"/>
        </w:rPr>
      </w:pPr>
    </w:p>
    <w:p w14:paraId="59BC4462" w14:textId="77777777" w:rsidR="00EB7338" w:rsidRDefault="00A67277">
      <w:pPr>
        <w:pStyle w:val="Ttulo3"/>
        <w:ind w:firstLine="360"/>
      </w:pPr>
      <w:bookmarkStart w:id="40" w:name="_heading=h.2981zbj" w:colFirst="0" w:colLast="0"/>
      <w:bookmarkEnd w:id="40"/>
      <w:r>
        <w:t>2.3.4. Saúde</w:t>
      </w:r>
      <w:r>
        <w:rPr>
          <w:noProof/>
        </w:rPr>
        <mc:AlternateContent>
          <mc:Choice Requires="wps">
            <w:drawing>
              <wp:anchor distT="0" distB="0" distL="114300" distR="114300" simplePos="0" relativeHeight="251665408" behindDoc="0" locked="0" layoutInCell="1" hidden="0" allowOverlap="1" wp14:anchorId="6E63EC5B" wp14:editId="0A6F462A">
                <wp:simplePos x="0" y="0"/>
                <wp:positionH relativeFrom="column">
                  <wp:posOffset>215900</wp:posOffset>
                </wp:positionH>
                <wp:positionV relativeFrom="paragraph">
                  <wp:posOffset>127000</wp:posOffset>
                </wp:positionV>
                <wp:extent cx="7620" cy="12700"/>
                <wp:effectExtent l="0" t="0" r="0" b="0"/>
                <wp:wrapNone/>
                <wp:docPr id="2141616838" name="Conector de Seta Reta 2141616838"/>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215900</wp:posOffset>
                </wp:positionH>
                <wp:positionV relativeFrom="paragraph">
                  <wp:posOffset>127000</wp:posOffset>
                </wp:positionV>
                <wp:extent cx="7620" cy="12700"/>
                <wp:effectExtent b="0" l="0" r="0" t="0"/>
                <wp:wrapNone/>
                <wp:docPr id="2141616838" name="image59.png"/>
                <a:graphic>
                  <a:graphicData uri="http://schemas.openxmlformats.org/drawingml/2006/picture">
                    <pic:pic>
                      <pic:nvPicPr>
                        <pic:cNvPr id="0" name="image59.png"/>
                        <pic:cNvPicPr preferRelativeResize="0"/>
                      </pic:nvPicPr>
                      <pic:blipFill>
                        <a:blip r:embed="rId13"/>
                        <a:srcRect/>
                        <a:stretch>
                          <a:fillRect/>
                        </a:stretch>
                      </pic:blipFill>
                      <pic:spPr>
                        <a:xfrm>
                          <a:off x="0" y="0"/>
                          <a:ext cx="7620" cy="12700"/>
                        </a:xfrm>
                        <a:prstGeom prst="rect"/>
                        <a:ln/>
                      </pic:spPr>
                    </pic:pic>
                  </a:graphicData>
                </a:graphic>
              </wp:anchor>
            </w:drawing>
          </mc:Fallback>
        </mc:AlternateContent>
      </w:r>
    </w:p>
    <w:p w14:paraId="26984A41"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De acordo c</w:t>
      </w:r>
      <w:r>
        <w:rPr>
          <w:rFonts w:ascii="Cambria" w:eastAsia="Cambria" w:hAnsi="Cambria" w:cs="Cambria"/>
          <w:color w:val="000000"/>
        </w:rPr>
        <w:t xml:space="preserve">om dados do IBGE, no ano de 2009, a cidade de Tangará da Serra contava com 32 estabelecimentos ligados ao Sistema Único de Saúde (SUS), garantindo o acesso da população aos serviços básicos de saúde. </w:t>
      </w:r>
    </w:p>
    <w:p w14:paraId="3B65739C"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3E10F2E6"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 taxa de mortalidade infantil média na cidade foi reg</w:t>
      </w:r>
      <w:r>
        <w:rPr>
          <w:rFonts w:ascii="Cambria" w:eastAsia="Cambria" w:hAnsi="Cambria" w:cs="Cambria"/>
          <w:color w:val="000000"/>
        </w:rPr>
        <w:t>istrada em 17,93 óbitos para cada 1.000 nascidos vivos para o ano de 2022, refletindo os esforços contínuos para melhorar a qualidade do atendimento materno-infantil. Além disso, as internações decorrentes de diarreias foram de 73,3 casos para cada 1.000 h</w:t>
      </w:r>
      <w:r>
        <w:rPr>
          <w:rFonts w:ascii="Cambria" w:eastAsia="Cambria" w:hAnsi="Cambria" w:cs="Cambria"/>
          <w:color w:val="000000"/>
        </w:rPr>
        <w:t>abitantes para o ano de 2022. Esses dados são importantes para monitorar a saúde da população e direcionar ações voltadas para a promoção e prevenção de doenças em Tangará da Serra.</w:t>
      </w:r>
    </w:p>
    <w:p w14:paraId="2B43497B" w14:textId="77777777" w:rsidR="00EB7338" w:rsidRDefault="00EB7338">
      <w:pPr>
        <w:pStyle w:val="Ttulo3"/>
        <w:ind w:firstLine="360"/>
      </w:pPr>
      <w:bookmarkStart w:id="41" w:name="_heading=h.odc9jc" w:colFirst="0" w:colLast="0"/>
      <w:bookmarkEnd w:id="41"/>
    </w:p>
    <w:p w14:paraId="4F66CB0D" w14:textId="77777777" w:rsidR="00EB7338" w:rsidRDefault="00A67277">
      <w:pPr>
        <w:pStyle w:val="Ttulo3"/>
        <w:ind w:firstLine="360"/>
      </w:pPr>
      <w:bookmarkStart w:id="42" w:name="_heading=h.hno6afg91kwe" w:colFirst="0" w:colLast="0"/>
      <w:bookmarkEnd w:id="42"/>
      <w:r>
        <w:t>2.3.5. Economia</w:t>
      </w:r>
      <w:r>
        <w:rPr>
          <w:noProof/>
        </w:rPr>
        <mc:AlternateContent>
          <mc:Choice Requires="wps">
            <w:drawing>
              <wp:anchor distT="0" distB="0" distL="114300" distR="114300" simplePos="0" relativeHeight="251666432" behindDoc="0" locked="0" layoutInCell="1" hidden="0" allowOverlap="1" wp14:anchorId="69E36A55" wp14:editId="54733E1B">
                <wp:simplePos x="0" y="0"/>
                <wp:positionH relativeFrom="column">
                  <wp:posOffset>215900</wp:posOffset>
                </wp:positionH>
                <wp:positionV relativeFrom="paragraph">
                  <wp:posOffset>152400</wp:posOffset>
                </wp:positionV>
                <wp:extent cx="7620" cy="12700"/>
                <wp:effectExtent l="0" t="0" r="0" b="0"/>
                <wp:wrapNone/>
                <wp:docPr id="2141616815" name="Conector de Seta Reta 2141616815"/>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215900</wp:posOffset>
                </wp:positionH>
                <wp:positionV relativeFrom="paragraph">
                  <wp:posOffset>152400</wp:posOffset>
                </wp:positionV>
                <wp:extent cx="7620" cy="12700"/>
                <wp:effectExtent b="0" l="0" r="0" t="0"/>
                <wp:wrapNone/>
                <wp:docPr id="2141616815" name="image12.png"/>
                <a:graphic>
                  <a:graphicData uri="http://schemas.openxmlformats.org/drawingml/2006/picture">
                    <pic:pic>
                      <pic:nvPicPr>
                        <pic:cNvPr id="0" name="image12.png"/>
                        <pic:cNvPicPr preferRelativeResize="0"/>
                      </pic:nvPicPr>
                      <pic:blipFill>
                        <a:blip r:embed="rId13"/>
                        <a:srcRect/>
                        <a:stretch>
                          <a:fillRect/>
                        </a:stretch>
                      </pic:blipFill>
                      <pic:spPr>
                        <a:xfrm>
                          <a:off x="0" y="0"/>
                          <a:ext cx="7620" cy="12700"/>
                        </a:xfrm>
                        <a:prstGeom prst="rect"/>
                        <a:ln/>
                      </pic:spPr>
                    </pic:pic>
                  </a:graphicData>
                </a:graphic>
              </wp:anchor>
            </w:drawing>
          </mc:Fallback>
        </mc:AlternateContent>
      </w:r>
    </w:p>
    <w:p w14:paraId="3588839F"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De acordo com dados do IBGE, o Produto Interno Bruto (PI</w:t>
      </w:r>
      <w:r>
        <w:rPr>
          <w:rFonts w:ascii="Cambria" w:eastAsia="Cambria" w:hAnsi="Cambria" w:cs="Cambria"/>
          <w:color w:val="000000"/>
        </w:rPr>
        <w:t>B) per capita de Tangará da Serra para o ano de 2021 foi de R$ 51.892,66. Esse indicador representa a média da riqueza gerada no município por habitante, evidenciando o nível econômico da população local.</w:t>
      </w:r>
    </w:p>
    <w:p w14:paraId="512E32B1" w14:textId="77777777" w:rsidR="00EB7338" w:rsidRDefault="00EB7338">
      <w:pPr>
        <w:pBdr>
          <w:top w:val="nil"/>
          <w:left w:val="nil"/>
          <w:bottom w:val="nil"/>
          <w:right w:val="nil"/>
          <w:between w:val="nil"/>
        </w:pBdr>
        <w:spacing w:after="0"/>
        <w:ind w:left="0"/>
        <w:rPr>
          <w:rFonts w:ascii="Cambria" w:eastAsia="Cambria" w:hAnsi="Cambria" w:cs="Cambria"/>
          <w:color w:val="000000"/>
        </w:rPr>
      </w:pPr>
    </w:p>
    <w:p w14:paraId="745B9886"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Quanto ao percentual das receitas oriundas de </w:t>
      </w:r>
      <w:r>
        <w:rPr>
          <w:rFonts w:ascii="Cambria" w:eastAsia="Cambria" w:hAnsi="Cambria" w:cs="Cambria"/>
          <w:color w:val="000000"/>
        </w:rPr>
        <w:t>fontes externas, no ano de 2015, o município de Tangará da Serra registrava um percentual de 62,3 %. Esse indicador demonstra a dependência do município em relação a recursos provenientes de fontes externas, como transferências intergovernamentais, convêni</w:t>
      </w:r>
      <w:r>
        <w:rPr>
          <w:rFonts w:ascii="Cambria" w:eastAsia="Cambria" w:hAnsi="Cambria" w:cs="Cambria"/>
          <w:color w:val="000000"/>
        </w:rPr>
        <w:t>os e investimentos.</w:t>
      </w:r>
    </w:p>
    <w:p w14:paraId="78F73FEB" w14:textId="77777777" w:rsidR="00EB7338" w:rsidRDefault="00EB7338">
      <w:pPr>
        <w:pBdr>
          <w:top w:val="nil"/>
          <w:left w:val="nil"/>
          <w:bottom w:val="nil"/>
          <w:right w:val="nil"/>
          <w:between w:val="nil"/>
        </w:pBdr>
        <w:ind w:firstLine="357"/>
        <w:rPr>
          <w:rFonts w:ascii="Cambria" w:eastAsia="Cambria" w:hAnsi="Cambria" w:cs="Cambria"/>
          <w:color w:val="000000"/>
        </w:rPr>
      </w:pPr>
    </w:p>
    <w:p w14:paraId="405C024C" w14:textId="77777777" w:rsidR="00EB7338" w:rsidRDefault="00A67277">
      <w:pPr>
        <w:pStyle w:val="Ttulo3"/>
        <w:ind w:firstLine="360"/>
      </w:pPr>
      <w:bookmarkStart w:id="43" w:name="_heading=h.38czs75" w:colFirst="0" w:colLast="0"/>
      <w:bookmarkEnd w:id="43"/>
      <w:r>
        <w:rPr>
          <w:color w:val="808080"/>
        </w:rPr>
        <w:t xml:space="preserve">     </w:t>
      </w:r>
      <w:r>
        <w:t>2.3.6. Áreas Públicas e De Comunidades Tradicionais</w:t>
      </w:r>
      <w:r>
        <w:rPr>
          <w:color w:val="808080"/>
        </w:rPr>
        <w:t xml:space="preserve">     </w:t>
      </w:r>
    </w:p>
    <w:p w14:paraId="24D0F50D"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De acordo com o Decreto n.º 6.040, de 7 de fevereiro de 2007, que institui a Política Nacional de Desenvolvimento Sustentável dos Povos e Comunidades Tradicionais, as comuni</w:t>
      </w:r>
      <w:r>
        <w:rPr>
          <w:rFonts w:ascii="Cambria" w:eastAsia="Cambria" w:hAnsi="Cambria" w:cs="Cambria"/>
          <w:color w:val="000000"/>
        </w:rPr>
        <w:t>dades e povos tradicionais são definidos no Art. 3º como:</w:t>
      </w:r>
    </w:p>
    <w:p w14:paraId="7F55CC96" w14:textId="77777777" w:rsidR="00EB7338" w:rsidRDefault="00A67277">
      <w:pPr>
        <w:pBdr>
          <w:top w:val="nil"/>
          <w:left w:val="nil"/>
          <w:bottom w:val="nil"/>
          <w:right w:val="nil"/>
          <w:between w:val="nil"/>
        </w:pBdr>
        <w:spacing w:after="0"/>
        <w:ind w:left="1440"/>
        <w:rPr>
          <w:rFonts w:ascii="Cambria" w:eastAsia="Cambria" w:hAnsi="Cambria" w:cs="Cambria"/>
          <w:i/>
          <w:color w:val="000000"/>
        </w:rPr>
      </w:pPr>
      <w:r>
        <w:rPr>
          <w:rFonts w:ascii="Cambria" w:eastAsia="Cambria" w:hAnsi="Cambria" w:cs="Cambria"/>
          <w:i/>
          <w:color w:val="000000"/>
        </w:rPr>
        <w:lastRenderedPageBreak/>
        <w:t>I - Povos e Comunidades Tradicionais: grupos culturalmente diferenciados que se reconhecem como tais e que possuem formas próprias de organização social. Estes grupos ocupam e utilizam territórios e</w:t>
      </w:r>
      <w:r>
        <w:rPr>
          <w:rFonts w:ascii="Cambria" w:eastAsia="Cambria" w:hAnsi="Cambria" w:cs="Cambria"/>
          <w:i/>
          <w:color w:val="000000"/>
        </w:rPr>
        <w:t xml:space="preserve"> recursos naturais como condição para a sua reprodução cultural, social, religiosa, ancestral e econômica, empregando conhecimentos, inovações e práticas transmitidas pela tradição.</w:t>
      </w:r>
    </w:p>
    <w:p w14:paraId="199680AB" w14:textId="77777777" w:rsidR="00EB7338" w:rsidRDefault="00EB7338">
      <w:pPr>
        <w:pBdr>
          <w:top w:val="nil"/>
          <w:left w:val="nil"/>
          <w:bottom w:val="nil"/>
          <w:right w:val="nil"/>
          <w:between w:val="nil"/>
        </w:pBdr>
        <w:spacing w:after="0"/>
        <w:ind w:left="1440"/>
        <w:rPr>
          <w:rFonts w:ascii="Cambria" w:eastAsia="Cambria" w:hAnsi="Cambria" w:cs="Cambria"/>
          <w:i/>
          <w:color w:val="000000"/>
        </w:rPr>
      </w:pPr>
    </w:p>
    <w:p w14:paraId="3DD2E26F"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Além disso, o mesmo decreto estabelece:</w:t>
      </w:r>
    </w:p>
    <w:p w14:paraId="5E458CA5" w14:textId="77777777" w:rsidR="00EB7338" w:rsidRDefault="00A67277">
      <w:pPr>
        <w:pBdr>
          <w:top w:val="nil"/>
          <w:left w:val="nil"/>
          <w:bottom w:val="nil"/>
          <w:right w:val="nil"/>
          <w:between w:val="nil"/>
        </w:pBdr>
        <w:spacing w:after="0"/>
        <w:ind w:left="1440"/>
        <w:rPr>
          <w:rFonts w:ascii="Cambria" w:eastAsia="Cambria" w:hAnsi="Cambria" w:cs="Cambria"/>
          <w:i/>
          <w:color w:val="000000"/>
        </w:rPr>
      </w:pPr>
      <w:r>
        <w:rPr>
          <w:rFonts w:ascii="Cambria" w:eastAsia="Cambria" w:hAnsi="Cambria" w:cs="Cambria"/>
          <w:i/>
          <w:color w:val="000000"/>
        </w:rPr>
        <w:t>II - Territórios Tradicionais: es</w:t>
      </w:r>
      <w:r>
        <w:rPr>
          <w:rFonts w:ascii="Cambria" w:eastAsia="Cambria" w:hAnsi="Cambria" w:cs="Cambria"/>
          <w:i/>
          <w:color w:val="000000"/>
        </w:rPr>
        <w:t xml:space="preserve">paços necessários para a reprodução cultural, social e econômica dos povos e comunidades tradicionais, utilizados de forma permanente ou temporária. No caso dos povos indígenas e quilombolas, aplicam-se as disposições dos arts. 231 da Constituição Federal </w:t>
      </w:r>
      <w:r>
        <w:rPr>
          <w:rFonts w:ascii="Cambria" w:eastAsia="Cambria" w:hAnsi="Cambria" w:cs="Cambria"/>
          <w:i/>
          <w:color w:val="000000"/>
        </w:rPr>
        <w:t>e 68 do Ato das Disposições Constitucionais Transitórias, além das regulamentações específicas.</w:t>
      </w:r>
    </w:p>
    <w:p w14:paraId="2D318B5B"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60BBEDBC"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Segundo o Instituto Chico Mendes de Conservação da Biodiversidade (ICMBio, 2024), as populações tradicionais, especialmente aquelas oriundas de comunidades ext</w:t>
      </w:r>
      <w:r>
        <w:rPr>
          <w:rFonts w:ascii="Cambria" w:eastAsia="Cambria" w:hAnsi="Cambria" w:cs="Cambria"/>
          <w:color w:val="000000"/>
        </w:rPr>
        <w:t>rativistas, desempenham um papel fundamental como estratégia de conservação da biodiversidade. A Figura a seguir, é referente ao mapeamento de áreas públicas e comunidades tradicionais localizadas no município de Tangará da Serra.</w:t>
      </w:r>
    </w:p>
    <w:p w14:paraId="249C30AC" w14:textId="77777777" w:rsidR="00EB7338" w:rsidRDefault="00A67277">
      <w:pPr>
        <w:keepNext/>
        <w:pBdr>
          <w:top w:val="nil"/>
          <w:left w:val="nil"/>
          <w:bottom w:val="nil"/>
          <w:right w:val="nil"/>
          <w:between w:val="nil"/>
        </w:pBdr>
        <w:spacing w:after="0"/>
        <w:ind w:firstLine="357"/>
        <w:jc w:val="center"/>
        <w:rPr>
          <w:rFonts w:ascii="Cambria" w:eastAsia="Cambria" w:hAnsi="Cambria" w:cs="Cambria"/>
          <w:color w:val="000000"/>
          <w:sz w:val="18"/>
          <w:szCs w:val="18"/>
        </w:rPr>
      </w:pPr>
      <w:bookmarkStart w:id="44" w:name="_heading=h.1nia2ey" w:colFirst="0" w:colLast="0"/>
      <w:bookmarkEnd w:id="44"/>
      <w:r>
        <w:rPr>
          <w:rFonts w:ascii="Cambria" w:eastAsia="Cambria" w:hAnsi="Cambria" w:cs="Cambria"/>
          <w:color w:val="000000"/>
          <w:sz w:val="18"/>
          <w:szCs w:val="18"/>
        </w:rPr>
        <w:lastRenderedPageBreak/>
        <w:t xml:space="preserve">Figura 14 - Territórios </w:t>
      </w:r>
      <w:r>
        <w:rPr>
          <w:rFonts w:ascii="Cambria" w:eastAsia="Cambria" w:hAnsi="Cambria" w:cs="Cambria"/>
          <w:color w:val="000000"/>
          <w:sz w:val="18"/>
          <w:szCs w:val="18"/>
        </w:rPr>
        <w:t>Indígenas Demarcados no Brasil.</w:t>
      </w:r>
    </w:p>
    <w:p w14:paraId="1703F521"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noProof/>
          <w:color w:val="000000"/>
        </w:rPr>
        <w:drawing>
          <wp:inline distT="0" distB="0" distL="0" distR="0" wp14:anchorId="64227BFB" wp14:editId="19FB34C9">
            <wp:extent cx="5417038" cy="3642688"/>
            <wp:effectExtent l="0" t="0" r="0" b="0"/>
            <wp:docPr id="2141616869"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28"/>
                    <a:srcRect/>
                    <a:stretch>
                      <a:fillRect/>
                    </a:stretch>
                  </pic:blipFill>
                  <pic:spPr>
                    <a:xfrm>
                      <a:off x="0" y="0"/>
                      <a:ext cx="5417038" cy="3642688"/>
                    </a:xfrm>
                    <a:prstGeom prst="rect">
                      <a:avLst/>
                    </a:prstGeom>
                    <a:ln/>
                  </pic:spPr>
                </pic:pic>
              </a:graphicData>
            </a:graphic>
          </wp:inline>
        </w:drawing>
      </w:r>
    </w:p>
    <w:p w14:paraId="0DDFA0C6" w14:textId="01B6C5E5"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Na Figura 14 acima, foram identificados seis territórios indígenas demarcados na região de Tangará da Serra: Estivadinho, Figueiras, Juininha, Paresi, Rio Formoso e Utiariti. A delimitação desses territórios foi realizada </w:t>
      </w:r>
      <w:r>
        <w:rPr>
          <w:rFonts w:ascii="Cambria" w:eastAsia="Cambria" w:hAnsi="Cambria" w:cs="Cambria"/>
          <w:color w:val="000000"/>
        </w:rPr>
        <w:t>com base em levantamentos geoespaciais, utilizando dados cartográficos oficiais do IBGE (2010). Esses territórios apresentam uma inter-relação geopolítica, influenciada tanto pela proximidade geográfica quanto pela gestão de recursos naturais, como áreas d</w:t>
      </w:r>
      <w:r>
        <w:rPr>
          <w:rFonts w:ascii="Cambria" w:eastAsia="Cambria" w:hAnsi="Cambria" w:cs="Cambria"/>
          <w:color w:val="000000"/>
        </w:rPr>
        <w:t>e preservação ambiental e bacias hidrográficas compartilhadas. Essa configuração territorial reflete a organização socioambiental das comunidades indígenas e seu papel na conservação da biodiversidade local.</w:t>
      </w:r>
      <w:r w:rsidR="001056BE">
        <w:rPr>
          <w:rFonts w:ascii="Cambria" w:eastAsia="Cambria" w:hAnsi="Cambria" w:cs="Cambria"/>
          <w:color w:val="000000"/>
        </w:rPr>
        <w:t xml:space="preserve"> Ressalta-se, entretanto, que as áreas dos territórios indígenas não integram a área da concessão. </w:t>
      </w:r>
    </w:p>
    <w:p w14:paraId="57277EBB" w14:textId="77777777" w:rsidR="00EB7338" w:rsidRDefault="00EB7338">
      <w:pPr>
        <w:pBdr>
          <w:top w:val="nil"/>
          <w:left w:val="nil"/>
          <w:bottom w:val="nil"/>
          <w:right w:val="nil"/>
          <w:between w:val="nil"/>
        </w:pBdr>
        <w:ind w:left="0"/>
        <w:rPr>
          <w:rFonts w:ascii="Cambria" w:eastAsia="Cambria" w:hAnsi="Cambria" w:cs="Cambria"/>
          <w:color w:val="000000"/>
        </w:rPr>
      </w:pPr>
      <w:bookmarkStart w:id="45" w:name="_heading=h.47hxl2r" w:colFirst="0" w:colLast="0"/>
      <w:bookmarkEnd w:id="45"/>
    </w:p>
    <w:p w14:paraId="2135AB9F" w14:textId="77777777" w:rsidR="00EB7338" w:rsidRDefault="00A67277">
      <w:pPr>
        <w:pStyle w:val="Ttulo1"/>
      </w:pPr>
      <w:bookmarkStart w:id="46" w:name="_heading=h.2mn7vak" w:colFirst="0" w:colLast="0"/>
      <w:bookmarkEnd w:id="46"/>
      <w:r>
        <w:t xml:space="preserve">3. MODELAGEM INSTITUCIONAL </w:t>
      </w:r>
      <w:r>
        <w:rPr>
          <w:noProof/>
        </w:rPr>
        <mc:AlternateContent>
          <mc:Choice Requires="wps">
            <w:drawing>
              <wp:anchor distT="0" distB="0" distL="114300" distR="114300" simplePos="0" relativeHeight="251667456" behindDoc="0" locked="0" layoutInCell="1" hidden="0" allowOverlap="1" wp14:anchorId="5524CC60" wp14:editId="7FC1520B">
                <wp:simplePos x="0" y="0"/>
                <wp:positionH relativeFrom="column">
                  <wp:posOffset>165100</wp:posOffset>
                </wp:positionH>
                <wp:positionV relativeFrom="paragraph">
                  <wp:posOffset>228600</wp:posOffset>
                </wp:positionV>
                <wp:extent cx="0" cy="25400"/>
                <wp:effectExtent l="0" t="0" r="0" b="0"/>
                <wp:wrapNone/>
                <wp:docPr id="2141616831" name="Conector de Seta Reta 2141616831"/>
                <wp:cNvGraphicFramePr/>
                <a:graphic xmlns:a="http://schemas.openxmlformats.org/drawingml/2006/main">
                  <a:graphicData uri="http://schemas.microsoft.com/office/word/2010/wordprocessingShape">
                    <wps:wsp>
                      <wps:cNvCnPr/>
                      <wps:spPr>
                        <a:xfrm>
                          <a:off x="2473260" y="3780000"/>
                          <a:ext cx="5745480" cy="0"/>
                        </a:xfrm>
                        <a:prstGeom prst="straightConnector1">
                          <a:avLst/>
                        </a:prstGeom>
                        <a:noFill/>
                        <a:ln w="25400" cap="flat" cmpd="sng">
                          <a:solidFill>
                            <a:schemeClr val="dk1"/>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165100</wp:posOffset>
                </wp:positionH>
                <wp:positionV relativeFrom="paragraph">
                  <wp:posOffset>228600</wp:posOffset>
                </wp:positionV>
                <wp:extent cx="0" cy="25400"/>
                <wp:effectExtent b="0" l="0" r="0" t="0"/>
                <wp:wrapNone/>
                <wp:docPr id="2141616831" name="image48.png"/>
                <a:graphic>
                  <a:graphicData uri="http://schemas.openxmlformats.org/drawingml/2006/picture">
                    <pic:pic>
                      <pic:nvPicPr>
                        <pic:cNvPr id="0" name="image48.png"/>
                        <pic:cNvPicPr preferRelativeResize="0"/>
                      </pic:nvPicPr>
                      <pic:blipFill>
                        <a:blip r:embed="rId13"/>
                        <a:srcRect/>
                        <a:stretch>
                          <a:fillRect/>
                        </a:stretch>
                      </pic:blipFill>
                      <pic:spPr>
                        <a:xfrm>
                          <a:off x="0" y="0"/>
                          <a:ext cx="0" cy="25400"/>
                        </a:xfrm>
                        <a:prstGeom prst="rect"/>
                        <a:ln/>
                      </pic:spPr>
                    </pic:pic>
                  </a:graphicData>
                </a:graphic>
              </wp:anchor>
            </w:drawing>
          </mc:Fallback>
        </mc:AlternateContent>
      </w:r>
    </w:p>
    <w:p w14:paraId="2305A484"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Foram analisados distintos modelos de arranjo contratual público-privado com o objetivo de viabilizar os investimentos necessários para a adequada e eficiente prestação dos se</w:t>
      </w:r>
      <w:r>
        <w:rPr>
          <w:rFonts w:ascii="Cambria" w:eastAsia="Cambria" w:hAnsi="Cambria" w:cs="Cambria"/>
          <w:color w:val="000000"/>
        </w:rPr>
        <w:t xml:space="preserve">rviços públicos de esgotamento sanitário e manejo de resíduos sólidos no Município de Tangará da </w:t>
      </w:r>
      <w:r>
        <w:rPr>
          <w:rFonts w:ascii="Cambria" w:eastAsia="Cambria" w:hAnsi="Cambria" w:cs="Cambria"/>
          <w:color w:val="000000"/>
        </w:rPr>
        <w:lastRenderedPageBreak/>
        <w:t xml:space="preserve">Serra. Tendo em vista a possibilidade de amortização dos investimentos ao longo do tempo permitidos por estes ajustes, os contratos de parceria (concessões de </w:t>
      </w:r>
      <w:r>
        <w:rPr>
          <w:rFonts w:ascii="Cambria" w:eastAsia="Cambria" w:hAnsi="Cambria" w:cs="Cambria"/>
          <w:color w:val="000000"/>
        </w:rPr>
        <w:t>serviços públicos e parcerias público-privadas) foram considerados os mais pertinentes aos objetivos do município. Esses arranjos são: (i) a concessão comum, disciplinada pela Lei nº 8.987/95 (“Lei de Concessões”); (ii) a concessão patrocinada; e (iii) a c</w:t>
      </w:r>
      <w:r>
        <w:rPr>
          <w:rFonts w:ascii="Cambria" w:eastAsia="Cambria" w:hAnsi="Cambria" w:cs="Cambria"/>
          <w:color w:val="000000"/>
        </w:rPr>
        <w:t>oncessão administrativa, ambas classificadas como “PPP em sentido estrito” e disciplinadas pela Lei nº 11.079/04 (“Lei das PPPs”).</w:t>
      </w:r>
    </w:p>
    <w:p w14:paraId="2A8526CF"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A concessão comum, prevista na Lei de Concessões e no Art. 111 da Lei Orgânica do Município de Tangará da Serra, consiste na </w:t>
      </w:r>
      <w:r>
        <w:rPr>
          <w:rFonts w:ascii="Cambria" w:eastAsia="Cambria" w:hAnsi="Cambria" w:cs="Cambria"/>
          <w:color w:val="000000"/>
        </w:rPr>
        <w:t>delegação, por prazo determinado, da prestação de um serviço público a uma pessoa jurídica de direito privado ou a um consórcio. Nesse modelo, o concessionário assume integralmente os riscos e custos operacionais, sendo remunerado essencialmente por tarifa</w:t>
      </w:r>
      <w:r>
        <w:rPr>
          <w:rFonts w:ascii="Cambria" w:eastAsia="Cambria" w:hAnsi="Cambria" w:cs="Cambria"/>
          <w:color w:val="000000"/>
        </w:rPr>
        <w:t xml:space="preserve">s cobradas dos usuários, sem qualquer contraprestação financeira do poder público. Seu fundamento jurídico encontra-se no artigo 175 da Constituição Federal, que estabelece a possibilidade de prestação indireta dos serviços públicos mediante concessão. </w:t>
      </w:r>
    </w:p>
    <w:p w14:paraId="512E9848"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Na</w:t>
      </w:r>
      <w:r>
        <w:rPr>
          <w:rFonts w:ascii="Cambria" w:eastAsia="Cambria" w:hAnsi="Cambria" w:cs="Cambria"/>
          <w:color w:val="000000"/>
        </w:rPr>
        <w:t xml:space="preserve"> concessão comum, a seleção do concessionário deve ocorrer por meio de concorrência pública ou diálogo competitivo, conforme as diretrizes da Lei de Concessões e, subsidiariamente, da Lei nº 14.133/2021 (“Lei de Licitações e Contratos Administrativos”). Ai</w:t>
      </w:r>
      <w:r>
        <w:rPr>
          <w:rFonts w:ascii="Cambria" w:eastAsia="Cambria" w:hAnsi="Cambria" w:cs="Cambria"/>
          <w:color w:val="000000"/>
        </w:rPr>
        <w:t>nda que a legislação não determine um prazo específico para a vigência do contrato, este deve ser suficiente para assegurar a amortização dos investimentos e garantir um retorno adequado ao concessionário.</w:t>
      </w:r>
    </w:p>
    <w:p w14:paraId="0394EE22"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A escolha do concessionária pode ser feita com bas</w:t>
      </w:r>
      <w:r>
        <w:rPr>
          <w:rFonts w:ascii="Cambria" w:eastAsia="Cambria" w:hAnsi="Cambria" w:cs="Cambria"/>
          <w:color w:val="000000"/>
        </w:rPr>
        <w:t>e em diferentes critérios previstos no art. 15 da Lei de Concessões, tais como: (i) o menor valor da tarifa do serviço público a ser prestado; (ii) a maior oferta, nos casos de pagamento ao poder concedente pela outorga da concessão; (iii) combinação, dois</w:t>
      </w:r>
      <w:r>
        <w:rPr>
          <w:rFonts w:ascii="Cambria" w:eastAsia="Cambria" w:hAnsi="Cambria" w:cs="Cambria"/>
          <w:color w:val="000000"/>
        </w:rPr>
        <w:t xml:space="preserve"> a dois, dos critérios referidos nos incisos I, II e VII; (iv) melhor proposta técnica, com preço fixado no edital; (v) melhor proposta em razão da combinação dos critérios de menor valor da tarifa do serviço público a ser prestado com o de melhor técnica;</w:t>
      </w:r>
      <w:r>
        <w:rPr>
          <w:rFonts w:ascii="Cambria" w:eastAsia="Cambria" w:hAnsi="Cambria" w:cs="Cambria"/>
          <w:color w:val="000000"/>
        </w:rPr>
        <w:t xml:space="preserve"> (vi) melhor proposta em razão da combinação dos critérios de maior oferta pela outorga da concessão com o de melhor técnica; ou (vii) melhor oferta de pagamento pela outorga após qualificação de propostas técnica.</w:t>
      </w:r>
    </w:p>
    <w:p w14:paraId="03803804"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Portanto, uma característica central da c</w:t>
      </w:r>
      <w:r>
        <w:rPr>
          <w:rFonts w:ascii="Cambria" w:eastAsia="Cambria" w:hAnsi="Cambria" w:cs="Cambria"/>
          <w:color w:val="000000"/>
        </w:rPr>
        <w:t xml:space="preserve">oncessão comum é a ausência de aporte financeiro direto pelo poder público, o que evita comprometer recursos fiscais, mas pode resultar em tarifas mais elevadas para garantir a sustentabilidade econômica do projeto. Assim, esse modelo se </w:t>
      </w:r>
      <w:r>
        <w:rPr>
          <w:rFonts w:ascii="Cambria" w:eastAsia="Cambria" w:hAnsi="Cambria" w:cs="Cambria"/>
          <w:color w:val="000000"/>
        </w:rPr>
        <w:lastRenderedPageBreak/>
        <w:t>mostra mais apropr</w:t>
      </w:r>
      <w:r>
        <w:rPr>
          <w:rFonts w:ascii="Cambria" w:eastAsia="Cambria" w:hAnsi="Cambria" w:cs="Cambria"/>
          <w:color w:val="000000"/>
        </w:rPr>
        <w:t>iado para serviços individualizados (</w:t>
      </w:r>
      <w:r>
        <w:rPr>
          <w:rFonts w:ascii="Cambria" w:eastAsia="Cambria" w:hAnsi="Cambria" w:cs="Cambria"/>
          <w:i/>
          <w:color w:val="000000"/>
        </w:rPr>
        <w:t>uti singuli</w:t>
      </w:r>
      <w:r>
        <w:rPr>
          <w:rFonts w:ascii="Cambria" w:eastAsia="Cambria" w:hAnsi="Cambria" w:cs="Cambria"/>
          <w:color w:val="000000"/>
        </w:rPr>
        <w:t>), cuja demanda pode ser quantificada e faturada diretamente aos usuários.</w:t>
      </w:r>
    </w:p>
    <w:p w14:paraId="68F1A4A1"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Por outro lado, as Parcerias Público-Privadas (“PPPs”) configuram modalidades contratuais nas quais a Administração Pública e o setor</w:t>
      </w:r>
      <w:r>
        <w:rPr>
          <w:rFonts w:ascii="Cambria" w:eastAsia="Cambria" w:hAnsi="Cambria" w:cs="Cambria"/>
          <w:color w:val="000000"/>
        </w:rPr>
        <w:t xml:space="preserve"> privado colaboram para a prestação de serviços ou execução das atividades de interesse público. Regulamentadas pela Lei das PPPs, essas parcerias podem assumir a forma de concessão patrocinada ou administrativa, diferenciando-se pela forma de remuneração </w:t>
      </w:r>
      <w:r>
        <w:rPr>
          <w:rFonts w:ascii="Cambria" w:eastAsia="Cambria" w:hAnsi="Cambria" w:cs="Cambria"/>
          <w:color w:val="000000"/>
        </w:rPr>
        <w:t>do parceiro privado. Enquanto na concessão comum a receita advém exclusivamente das tarifas pagas pelos usuários, nas PPPs há uma participação financeira do poder público, total ou parcial - residindo justamente no percentual de participação do orçamento p</w:t>
      </w:r>
      <w:r>
        <w:rPr>
          <w:rFonts w:ascii="Cambria" w:eastAsia="Cambria" w:hAnsi="Cambria" w:cs="Cambria"/>
          <w:color w:val="000000"/>
        </w:rPr>
        <w:t>úblico nesses contratos a diferenciação entre patrocinada ou administrativa</w:t>
      </w:r>
    </w:p>
    <w:p w14:paraId="194590A7"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Além da exigência de contraprestação pecuniária, a Lei de PPPs estabelece que os contratos devem observar um prazo mínimo de cinco anos e um prazo máximo de trinta e cinco anos, </w:t>
      </w:r>
      <w:r>
        <w:rPr>
          <w:rFonts w:ascii="Cambria" w:eastAsia="Cambria" w:hAnsi="Cambria" w:cs="Cambria"/>
          <w:color w:val="000000"/>
        </w:rPr>
        <w:t>bem como é vedada a contratação de PPP cujo valor do contrato seja inferior a R$ 10.000.000,00 (dez milhões de reais). Ademais, é vedada a celebração de contrato que tenha por objeto único o fornecimento de mão de obra, o fornecimento e a instalação de equ</w:t>
      </w:r>
      <w:r>
        <w:rPr>
          <w:rFonts w:ascii="Cambria" w:eastAsia="Cambria" w:hAnsi="Cambria" w:cs="Cambria"/>
          <w:color w:val="000000"/>
        </w:rPr>
        <w:t>ipamentos ou a execução de obra pública.</w:t>
      </w:r>
    </w:p>
    <w:p w14:paraId="1CCB1A2E"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A concessão patrocinada caracteriza-se pela necessidade de uma contraprestação pecuniária adicional do poder público ao concessionário, além da tarifa cobrada dos usuários. Essa modalidade é adotada quando a arrecad</w:t>
      </w:r>
      <w:r>
        <w:rPr>
          <w:rFonts w:ascii="Cambria" w:eastAsia="Cambria" w:hAnsi="Cambria" w:cs="Cambria"/>
          <w:color w:val="000000"/>
        </w:rPr>
        <w:t>ação tarifária não é suficiente para cobrir os custos operacionais e assegurar a viabilidade econômica do projeto, mesmo em serviços que poderiam ser objeto de uma concessão comum.</w:t>
      </w:r>
    </w:p>
    <w:p w14:paraId="36B82370"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Seu fundamento jurídico, assim como o da concessão comum, decorre do art. 1</w:t>
      </w:r>
      <w:r>
        <w:rPr>
          <w:rFonts w:ascii="Cambria" w:eastAsia="Cambria" w:hAnsi="Cambria" w:cs="Cambria"/>
          <w:color w:val="000000"/>
        </w:rPr>
        <w:t>75 da Constituição Federal. Por sua vez, a Lei de PPPs, em seu art. 2º, § 1º a define como a “</w:t>
      </w:r>
      <w:r>
        <w:rPr>
          <w:rFonts w:ascii="Cambria" w:eastAsia="Cambria" w:hAnsi="Cambria" w:cs="Cambria"/>
          <w:i/>
          <w:color w:val="000000"/>
        </w:rPr>
        <w:t xml:space="preserve">concessão de serviços públicos ou de obras públicas de que trata a Lei nº 8.987, de 13 de fevereiro de 1995, quando envolver, adicionalmente à tarifa cobrada dos </w:t>
      </w:r>
      <w:r>
        <w:rPr>
          <w:rFonts w:ascii="Cambria" w:eastAsia="Cambria" w:hAnsi="Cambria" w:cs="Cambria"/>
          <w:i/>
          <w:color w:val="000000"/>
        </w:rPr>
        <w:t>usuários contraprestação pecuniária do parceiro público ao parceiro privado</w:t>
      </w:r>
      <w:r>
        <w:rPr>
          <w:rFonts w:ascii="Cambria" w:eastAsia="Cambria" w:hAnsi="Cambria" w:cs="Cambria"/>
          <w:color w:val="000000"/>
        </w:rPr>
        <w:t>”.</w:t>
      </w:r>
    </w:p>
    <w:p w14:paraId="51345987"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Para a realização de uma concessão patrocinada, o processo licitatório deve ser conduzido por meio de concorrência pública ou diálogo competitivo, conforme previsto nas Lei das P</w:t>
      </w:r>
      <w:r>
        <w:rPr>
          <w:rFonts w:ascii="Cambria" w:eastAsia="Cambria" w:hAnsi="Cambria" w:cs="Cambria"/>
          <w:color w:val="000000"/>
        </w:rPr>
        <w:t xml:space="preserve">PPs, com aplicação subsidiária das Lei de Concessões e da Lei de Licitações e Contratos </w:t>
      </w:r>
      <w:r>
        <w:rPr>
          <w:rFonts w:ascii="Cambria" w:eastAsia="Cambria" w:hAnsi="Cambria" w:cs="Cambria"/>
          <w:color w:val="000000"/>
        </w:rPr>
        <w:lastRenderedPageBreak/>
        <w:t>Administrativos. A Lei de PPPs, em seu art. 12, permite a utilização de diversos critérios para a seleção da Concessionária: (i) menor valor da contraprestação a ser pa</w:t>
      </w:r>
      <w:r>
        <w:rPr>
          <w:rFonts w:ascii="Cambria" w:eastAsia="Cambria" w:hAnsi="Cambria" w:cs="Cambria"/>
          <w:color w:val="000000"/>
        </w:rPr>
        <w:t>ga pelo poder público; (ii) combinação do critério da menor contraprestação do poder público com o critério de melhor técnica; e (iii) o menor valor da tarifa do serviço público a ser prestado; e (iv) melhor proposta em razão da combinação dos critérios de</w:t>
      </w:r>
      <w:r>
        <w:rPr>
          <w:rFonts w:ascii="Cambria" w:eastAsia="Cambria" w:hAnsi="Cambria" w:cs="Cambria"/>
          <w:color w:val="000000"/>
        </w:rPr>
        <w:t xml:space="preserve"> menor valor da tarifa do serviço público a ser prestado com o de melhor técnica. </w:t>
      </w:r>
    </w:p>
    <w:p w14:paraId="605B61B7"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Já concessão administrativa é uma modalidade de Parceria Público-Privada (PPP) em que o poder público é o usuário direto ou indireto do serviço concedido, e a remuneração do</w:t>
      </w:r>
      <w:r>
        <w:rPr>
          <w:rFonts w:ascii="Cambria" w:eastAsia="Cambria" w:hAnsi="Cambria" w:cs="Cambria"/>
          <w:color w:val="000000"/>
        </w:rPr>
        <w:t xml:space="preserve"> concessionário é integralmente assumida pelo poder público, por meio da contraprestação. Nos termos do artigo 2º, § 2º da Lei das PPPs, a concessão administrativa é definida como “</w:t>
      </w:r>
      <w:r>
        <w:rPr>
          <w:rFonts w:ascii="Cambria" w:eastAsia="Cambria" w:hAnsi="Cambria" w:cs="Cambria"/>
          <w:i/>
          <w:color w:val="000000"/>
        </w:rPr>
        <w:t>o contrato de prestação de serviços de que a Administração Pública seja a u</w:t>
      </w:r>
      <w:r>
        <w:rPr>
          <w:rFonts w:ascii="Cambria" w:eastAsia="Cambria" w:hAnsi="Cambria" w:cs="Cambria"/>
          <w:i/>
          <w:color w:val="000000"/>
        </w:rPr>
        <w:t>suária direta ou indireta, ainda que envolva execução de obra ou fornecimento e instalação de bens</w:t>
      </w:r>
      <w:r>
        <w:rPr>
          <w:rFonts w:ascii="Cambria" w:eastAsia="Cambria" w:hAnsi="Cambria" w:cs="Cambria"/>
          <w:color w:val="000000"/>
        </w:rPr>
        <w:t>”.</w:t>
      </w:r>
    </w:p>
    <w:p w14:paraId="2CC082DF"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Em linhas gerais, a concessão administrativa distingue-se da concessão comum e da concessão patrocinada na medida em que visa a contratação de serviço de q</w:t>
      </w:r>
      <w:r>
        <w:rPr>
          <w:rFonts w:ascii="Cambria" w:eastAsia="Cambria" w:hAnsi="Cambria" w:cs="Cambria"/>
          <w:color w:val="000000"/>
        </w:rPr>
        <w:t>ue o poder público seja o usuário direto ou indireto e que não é passível de cobrança de tarifa, sobretudo em função de seu objeto. Em razão dessa característica, a remuneração do parceiro privado decorre exclusivamente da contraprestação paga pelo parceir</w:t>
      </w:r>
      <w:r>
        <w:rPr>
          <w:rFonts w:ascii="Cambria" w:eastAsia="Cambria" w:hAnsi="Cambria" w:cs="Cambria"/>
          <w:color w:val="000000"/>
        </w:rPr>
        <w:t xml:space="preserve">o público, sem prejuízo de eventuais receitas acessórias exploradas pelo concessionário. </w:t>
      </w:r>
    </w:p>
    <w:p w14:paraId="7069733C"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Além disso, enquanto a concessão comum e a patrocinada configuram contratos de delegação, a concessão administrativa, por sua própria definição legal, qualifica-se co</w:t>
      </w:r>
      <w:r>
        <w:rPr>
          <w:rFonts w:ascii="Cambria" w:eastAsia="Cambria" w:hAnsi="Cambria" w:cs="Cambria"/>
          <w:color w:val="000000"/>
        </w:rPr>
        <w:t>mo um contrato de prestação de serviços. Neste contexto, a concessão administrativa é adequada para serviços públicos que não podem ser divididos em unidades tarifáveis (</w:t>
      </w:r>
      <w:r>
        <w:rPr>
          <w:rFonts w:ascii="Cambria" w:eastAsia="Cambria" w:hAnsi="Cambria" w:cs="Cambria"/>
          <w:i/>
          <w:color w:val="000000"/>
        </w:rPr>
        <w:t>uti universi</w:t>
      </w:r>
      <w:r>
        <w:rPr>
          <w:rFonts w:ascii="Cambria" w:eastAsia="Cambria" w:hAnsi="Cambria" w:cs="Cambria"/>
          <w:color w:val="000000"/>
        </w:rPr>
        <w:t xml:space="preserve">). </w:t>
      </w:r>
    </w:p>
    <w:p w14:paraId="1876B6EA"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A Lei das PPPs também estabelece um limite fiscal para a celebração de</w:t>
      </w:r>
      <w:r>
        <w:rPr>
          <w:rFonts w:ascii="Cambria" w:eastAsia="Cambria" w:hAnsi="Cambria" w:cs="Cambria"/>
          <w:color w:val="000000"/>
        </w:rPr>
        <w:t xml:space="preserve"> concessões administrativas. De maneira sintetizada, a norma proíbe a União de conceder garantias ou realizar transferências voluntárias para entes federativos cuja despesa com PPPs tenha excedido 5% (cinco por cento) da Receita Corrente Líquida (RCL) no e</w:t>
      </w:r>
      <w:r>
        <w:rPr>
          <w:rFonts w:ascii="Cambria" w:eastAsia="Cambria" w:hAnsi="Cambria" w:cs="Cambria"/>
          <w:color w:val="000000"/>
        </w:rPr>
        <w:t>xercício anterior, ou cujas despesas anuais projetadas para os contratos vigentes nos próximos 10 (dez) anos ultrapassem esse percentual.</w:t>
      </w:r>
    </w:p>
    <w:p w14:paraId="1D53FB10"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lastRenderedPageBreak/>
        <w:t>Contudo, a Portaria STN/MF nº 138, de 6 de abril de 2023, estabeleceu que, para efeito desse limite, não devem ser com</w:t>
      </w:r>
      <w:r>
        <w:rPr>
          <w:rFonts w:ascii="Cambria" w:eastAsia="Cambria" w:hAnsi="Cambria" w:cs="Cambria"/>
          <w:color w:val="000000"/>
        </w:rPr>
        <w:t xml:space="preserve">putadas as despesas que o Município já realizava com os serviços a serem concedidos. Dessa forma, não são considerados para o limite de comprometimento da RCL de que trata o art. 28 da Lei Federal das PPPs tanto as despesas já praticadas sobre os serviços </w:t>
      </w:r>
      <w:r>
        <w:rPr>
          <w:rFonts w:ascii="Cambria" w:eastAsia="Cambria" w:hAnsi="Cambria" w:cs="Cambria"/>
          <w:color w:val="000000"/>
        </w:rPr>
        <w:t>que conformam o objeto da PPP, como o aporte de recursos em favor do parceiro privado para a realização de obras e aquisição de bens reversíveis.</w:t>
      </w:r>
    </w:p>
    <w:p w14:paraId="39D3564D"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Diante deste contexto, ao longo da estruturação do projeto de concessão dos serviços de esgotamento sanitário </w:t>
      </w:r>
      <w:r>
        <w:rPr>
          <w:rFonts w:ascii="Cambria" w:eastAsia="Cambria" w:hAnsi="Cambria" w:cs="Cambria"/>
          <w:color w:val="000000"/>
        </w:rPr>
        <w:t>e manejo de resíduos sólidos do Município de Tangará da Serra, a modelagem econômico-financeira verificou que, para fins de justa remuneração do parceiro privado e amortização dos investimentos por ele aportados, as tarifas relacionadas aos serviços deveri</w:t>
      </w:r>
      <w:r>
        <w:rPr>
          <w:rFonts w:ascii="Cambria" w:eastAsia="Cambria" w:hAnsi="Cambria" w:cs="Cambria"/>
          <w:color w:val="000000"/>
        </w:rPr>
        <w:t>am sofrer um reajuste superlativo, prejudicando sua modicidade em relação aos usuários. Por isso, o arranjo da concessão patrocinada foi considerado o mais aderente ao interesse público, uma vez que permite que os investimentos necessários sejam devidament</w:t>
      </w:r>
      <w:r>
        <w:rPr>
          <w:rFonts w:ascii="Cambria" w:eastAsia="Cambria" w:hAnsi="Cambria" w:cs="Cambria"/>
          <w:color w:val="000000"/>
        </w:rPr>
        <w:t>e realizados, sem, contudo, que o valor das tarifas dos serviços prestados perca seu caráter módico com relação aos usuários.</w:t>
      </w:r>
    </w:p>
    <w:p w14:paraId="7BA2985E" w14:textId="77777777" w:rsidR="00EB7338" w:rsidRDefault="00EB7338">
      <w:pPr>
        <w:pBdr>
          <w:top w:val="nil"/>
          <w:left w:val="nil"/>
          <w:bottom w:val="nil"/>
          <w:right w:val="nil"/>
          <w:between w:val="nil"/>
        </w:pBdr>
        <w:ind w:left="0"/>
        <w:rPr>
          <w:rFonts w:ascii="Cambria" w:eastAsia="Cambria" w:hAnsi="Cambria" w:cs="Cambria"/>
          <w:color w:val="000000"/>
        </w:rPr>
      </w:pPr>
    </w:p>
    <w:p w14:paraId="27BC4A88" w14:textId="77777777" w:rsidR="00EB7338" w:rsidRDefault="00A67277">
      <w:pPr>
        <w:pStyle w:val="Ttulo2"/>
      </w:pPr>
      <w:bookmarkStart w:id="47" w:name="_heading=h.11si5id" w:colFirst="0" w:colLast="0"/>
      <w:bookmarkEnd w:id="47"/>
      <w:r>
        <w:t>3.1. OBJETO, ÁREA E PRAZO</w:t>
      </w:r>
      <w:r>
        <w:rPr>
          <w:color w:val="808080"/>
        </w:rPr>
        <w:t xml:space="preserve">     </w:t>
      </w:r>
    </w:p>
    <w:p w14:paraId="7D840AF6"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O objeto da parceria público-privada é a recuperação, melhoria e ampliação da infraestrutura dos S</w:t>
      </w:r>
      <w:r>
        <w:rPr>
          <w:rFonts w:ascii="Cambria" w:eastAsia="Cambria" w:hAnsi="Cambria" w:cs="Cambria"/>
          <w:color w:val="000000"/>
        </w:rPr>
        <w:t>istemas de Esgotamento Sanitário e Manejo de Resíduos Sólidos no Município de Tangará da Serra, englobando:</w:t>
      </w:r>
    </w:p>
    <w:p w14:paraId="4DA56B1D" w14:textId="77777777" w:rsidR="00EB7338" w:rsidRDefault="00A67277">
      <w:pPr>
        <w:numPr>
          <w:ilvl w:val="0"/>
          <w:numId w:val="43"/>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Prestar o serviço adequado ao usuário.</w:t>
      </w:r>
    </w:p>
    <w:p w14:paraId="5E0B192A" w14:textId="77777777" w:rsidR="00EB7338" w:rsidRDefault="00A67277">
      <w:pPr>
        <w:numPr>
          <w:ilvl w:val="0"/>
          <w:numId w:val="42"/>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 xml:space="preserve">Ampliação, operação e manutenção do sistema público de esgotamento sanitário. </w:t>
      </w:r>
    </w:p>
    <w:p w14:paraId="6AD15418" w14:textId="77777777" w:rsidR="00EB7338" w:rsidRDefault="00A67277">
      <w:pPr>
        <w:numPr>
          <w:ilvl w:val="0"/>
          <w:numId w:val="41"/>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 xml:space="preserve">Atualizar o cadastro de </w:t>
      </w:r>
      <w:r>
        <w:rPr>
          <w:rFonts w:ascii="Cambria" w:eastAsia="Cambria" w:hAnsi="Cambria" w:cs="Cambria"/>
          <w:color w:val="000000"/>
        </w:rPr>
        <w:t>usuários, assegurar a confiabilidade da micromedição dos consumos, implantar programa de eficientização energética e de perdas de água.</w:t>
      </w:r>
    </w:p>
    <w:p w14:paraId="7B9415E0" w14:textId="77777777" w:rsidR="00EB7338" w:rsidRDefault="00EB7338">
      <w:pPr>
        <w:pBdr>
          <w:top w:val="nil"/>
          <w:left w:val="nil"/>
          <w:bottom w:val="nil"/>
          <w:right w:val="nil"/>
          <w:between w:val="nil"/>
        </w:pBdr>
        <w:spacing w:after="0" w:line="259" w:lineRule="auto"/>
        <w:ind w:left="1080"/>
        <w:rPr>
          <w:rFonts w:ascii="Cambria" w:eastAsia="Cambria" w:hAnsi="Cambria" w:cs="Cambria"/>
          <w:color w:val="000000"/>
        </w:rPr>
      </w:pPr>
    </w:p>
    <w:p w14:paraId="7B1827A2" w14:textId="48DFBF44" w:rsidR="00EB7338" w:rsidRDefault="00A67277">
      <w:pPr>
        <w:pBdr>
          <w:top w:val="nil"/>
          <w:left w:val="nil"/>
          <w:bottom w:val="nil"/>
          <w:right w:val="nil"/>
          <w:between w:val="nil"/>
        </w:pBdr>
        <w:ind w:firstLine="357"/>
        <w:rPr>
          <w:rFonts w:ascii="Cambria" w:eastAsia="Cambria" w:hAnsi="Cambria" w:cs="Cambria"/>
          <w:color w:val="000000"/>
          <w:highlight w:val="yellow"/>
        </w:rPr>
      </w:pPr>
      <w:r>
        <w:rPr>
          <w:rFonts w:ascii="Cambria" w:eastAsia="Cambria" w:hAnsi="Cambria" w:cs="Cambria"/>
          <w:color w:val="000000"/>
        </w:rPr>
        <w:t xml:space="preserve">O prazo proposto para esta parceria é de 35 anos, necessário para atender a taxa de retorno esperada e a modicidade </w:t>
      </w:r>
      <w:r>
        <w:rPr>
          <w:rFonts w:ascii="Cambria" w:eastAsia="Cambria" w:hAnsi="Cambria" w:cs="Cambria"/>
          <w:color w:val="000000"/>
        </w:rPr>
        <w:t>tarifária. A área objeto da parceria proposta</w:t>
      </w:r>
      <w:r w:rsidR="001056BE">
        <w:rPr>
          <w:rFonts w:ascii="Cambria" w:eastAsia="Cambria" w:hAnsi="Cambria" w:cs="Cambria"/>
          <w:color w:val="000000"/>
        </w:rPr>
        <w:t xml:space="preserve"> </w:t>
      </w:r>
      <w:r>
        <w:rPr>
          <w:rFonts w:ascii="Cambria" w:eastAsia="Cambria" w:hAnsi="Cambria" w:cs="Cambria"/>
          <w:color w:val="000000"/>
        </w:rPr>
        <w:t>engloba toda a área do Município, inclusive as zonas rurais, para fins de atendimento às metas de universalização previstas no marco legal do saneamento básico</w:t>
      </w:r>
      <w:r w:rsidR="001056BE">
        <w:rPr>
          <w:rFonts w:ascii="Cambria" w:eastAsia="Cambria" w:hAnsi="Cambria" w:cs="Cambria"/>
          <w:color w:val="000000"/>
        </w:rPr>
        <w:t>. Ressalta-se, entretanto, que as áreas dos territórios indígenas não integram a área da concessão.</w:t>
      </w:r>
    </w:p>
    <w:p w14:paraId="68B57C64"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lastRenderedPageBreak/>
        <w:t>A CONCESSIONÁRIA deverá adequar seus recursos em razão do crescimento da população, mantendo os padrões de qualidade e desempenho estabelecidos no CONTRATO e na legislação aplicável durante toda a vigência d</w:t>
      </w:r>
      <w:r>
        <w:rPr>
          <w:rFonts w:ascii="Cambria" w:eastAsia="Cambria" w:hAnsi="Cambria" w:cs="Cambria"/>
          <w:color w:val="000000"/>
        </w:rPr>
        <w:t xml:space="preserve">a CONCESSÃO. </w:t>
      </w:r>
    </w:p>
    <w:p w14:paraId="157202FD" w14:textId="77777777" w:rsidR="00EB7338" w:rsidRDefault="00EB7338">
      <w:pPr>
        <w:pBdr>
          <w:top w:val="nil"/>
          <w:left w:val="nil"/>
          <w:bottom w:val="nil"/>
          <w:right w:val="nil"/>
          <w:between w:val="nil"/>
        </w:pBdr>
        <w:ind w:firstLine="720"/>
        <w:rPr>
          <w:rFonts w:ascii="Cambria" w:eastAsia="Cambria" w:hAnsi="Cambria" w:cs="Cambria"/>
          <w:color w:val="000000"/>
          <w:highlight w:val="yellow"/>
        </w:rPr>
      </w:pPr>
    </w:p>
    <w:p w14:paraId="51E964A6" w14:textId="77777777" w:rsidR="00EB7338" w:rsidRDefault="00A67277">
      <w:pPr>
        <w:pStyle w:val="Ttulo2"/>
      </w:pPr>
      <w:bookmarkStart w:id="48" w:name="_heading=h.3ls5o66" w:colFirst="0" w:colLast="0"/>
      <w:bookmarkEnd w:id="48"/>
      <w:r>
        <w:t>3.2. AS ATIVIDADES DA CONCESSIONÁRIA</w:t>
      </w:r>
      <w:r>
        <w:rPr>
          <w:noProof/>
        </w:rPr>
        <mc:AlternateContent>
          <mc:Choice Requires="wps">
            <w:drawing>
              <wp:anchor distT="0" distB="0" distL="114300" distR="114300" simplePos="0" relativeHeight="251668480" behindDoc="0" locked="0" layoutInCell="1" hidden="0" allowOverlap="1" wp14:anchorId="367561AA" wp14:editId="50307F5D">
                <wp:simplePos x="0" y="0"/>
                <wp:positionH relativeFrom="column">
                  <wp:posOffset>190500</wp:posOffset>
                </wp:positionH>
                <wp:positionV relativeFrom="paragraph">
                  <wp:posOffset>152400</wp:posOffset>
                </wp:positionV>
                <wp:extent cx="0" cy="12700"/>
                <wp:effectExtent l="0" t="0" r="0" b="0"/>
                <wp:wrapNone/>
                <wp:docPr id="2141616839" name="Conector de Seta Reta 2141616839"/>
                <wp:cNvGraphicFramePr/>
                <a:graphic xmlns:a="http://schemas.openxmlformats.org/drawingml/2006/main">
                  <a:graphicData uri="http://schemas.microsoft.com/office/word/2010/wordprocessingShape">
                    <wps:wsp>
                      <wps:cNvCnPr/>
                      <wps:spPr>
                        <a:xfrm>
                          <a:off x="2488500" y="3780000"/>
                          <a:ext cx="5715000"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190500</wp:posOffset>
                </wp:positionH>
                <wp:positionV relativeFrom="paragraph">
                  <wp:posOffset>152400</wp:posOffset>
                </wp:positionV>
                <wp:extent cx="0" cy="12700"/>
                <wp:effectExtent b="0" l="0" r="0" t="0"/>
                <wp:wrapNone/>
                <wp:docPr id="2141616839" name="image63.png"/>
                <a:graphic>
                  <a:graphicData uri="http://schemas.openxmlformats.org/drawingml/2006/picture">
                    <pic:pic>
                      <pic:nvPicPr>
                        <pic:cNvPr id="0" name="image63.png"/>
                        <pic:cNvPicPr preferRelativeResize="0"/>
                      </pic:nvPicPr>
                      <pic:blipFill>
                        <a:blip r:embed="rId13"/>
                        <a:srcRect/>
                        <a:stretch>
                          <a:fillRect/>
                        </a:stretch>
                      </pic:blipFill>
                      <pic:spPr>
                        <a:xfrm>
                          <a:off x="0" y="0"/>
                          <a:ext cx="0" cy="12700"/>
                        </a:xfrm>
                        <a:prstGeom prst="rect"/>
                        <a:ln/>
                      </pic:spPr>
                    </pic:pic>
                  </a:graphicData>
                </a:graphic>
              </wp:anchor>
            </w:drawing>
          </mc:Fallback>
        </mc:AlternateContent>
      </w:r>
    </w:p>
    <w:p w14:paraId="01C70BC0"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As atividades do serviço público de esgotamento sanitário, manejo de resíduos sólidos urbanos e </w:t>
      </w:r>
      <w:r>
        <w:rPr>
          <w:rFonts w:ascii="Cambria" w:eastAsia="Cambria" w:hAnsi="Cambria" w:cs="Cambria"/>
          <w:color w:val="808080"/>
        </w:rPr>
        <w:t xml:space="preserve">     </w:t>
      </w:r>
      <w:r>
        <w:rPr>
          <w:rFonts w:ascii="Cambria" w:eastAsia="Cambria" w:hAnsi="Cambria" w:cs="Cambria"/>
          <w:color w:val="000000"/>
        </w:rPr>
        <w:t>atividades complementares descritas acima serão delegadas ao vencedor da licitação, no regime de conce</w:t>
      </w:r>
      <w:r>
        <w:rPr>
          <w:rFonts w:ascii="Cambria" w:eastAsia="Cambria" w:hAnsi="Cambria" w:cs="Cambria"/>
          <w:color w:val="000000"/>
        </w:rPr>
        <w:t>ssão patrocinada de serviço público, com exclusividade e por prazo de 35 anos, com base nas Lei 8.987/95 e 11.079/2004. A Prefeitura Municipal é o titular dos serviços (Poder Concedente), a Concessionária é o prestador e, a regulação e fiscalização será ex</w:t>
      </w:r>
      <w:r>
        <w:rPr>
          <w:rFonts w:ascii="Cambria" w:eastAsia="Cambria" w:hAnsi="Cambria" w:cs="Cambria"/>
          <w:color w:val="000000"/>
        </w:rPr>
        <w:t>ercida pela ARIS/MT – Agência Reguladora Intermunicipal de Saneamento. As principais características deste certame são:</w:t>
      </w:r>
    </w:p>
    <w:p w14:paraId="4C1A7740" w14:textId="77777777" w:rsidR="00EB7338" w:rsidRDefault="00A67277">
      <w:pPr>
        <w:numPr>
          <w:ilvl w:val="0"/>
          <w:numId w:val="4"/>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Licitação: Concorrência pública.</w:t>
      </w:r>
    </w:p>
    <w:p w14:paraId="2E5DBC6D" w14:textId="77777777" w:rsidR="00EB7338" w:rsidRDefault="00A67277">
      <w:pPr>
        <w:numPr>
          <w:ilvl w:val="0"/>
          <w:numId w:val="4"/>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Contratação: Contrato de Concessão Patrocinada, com exclusividade.</w:t>
      </w:r>
    </w:p>
    <w:p w14:paraId="5D127AD6" w14:textId="792A36BA" w:rsidR="00EB7338" w:rsidRDefault="00A67277">
      <w:pPr>
        <w:numPr>
          <w:ilvl w:val="0"/>
          <w:numId w:val="4"/>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 xml:space="preserve">Tarifa: Conforme </w:t>
      </w:r>
      <w:r w:rsidR="0018273A">
        <w:rPr>
          <w:rFonts w:ascii="Cambria" w:eastAsia="Cambria" w:hAnsi="Cambria" w:cs="Cambria"/>
          <w:color w:val="000000"/>
        </w:rPr>
        <w:t>Anexo III – Estrutura Tarifária.</w:t>
      </w:r>
    </w:p>
    <w:p w14:paraId="01BBC1DC" w14:textId="1DE923C9" w:rsidR="007C0252" w:rsidRPr="00010ABA" w:rsidRDefault="0018273A" w:rsidP="00010ABA">
      <w:pPr>
        <w:numPr>
          <w:ilvl w:val="0"/>
          <w:numId w:val="4"/>
        </w:numPr>
        <w:pBdr>
          <w:top w:val="nil"/>
          <w:left w:val="nil"/>
          <w:bottom w:val="nil"/>
          <w:right w:val="nil"/>
          <w:between w:val="nil"/>
        </w:pBdr>
        <w:spacing w:after="0" w:line="259" w:lineRule="auto"/>
        <w:rPr>
          <w:rFonts w:ascii="Cambria" w:eastAsia="Cambria" w:hAnsi="Cambria" w:cs="Cambria"/>
          <w:color w:val="000000"/>
        </w:rPr>
      </w:pPr>
      <w:r w:rsidRPr="00010ABA">
        <w:rPr>
          <w:rFonts w:ascii="Cambria" w:eastAsia="Cambria" w:hAnsi="Cambria" w:cs="Cambria"/>
          <w:color w:val="000000"/>
        </w:rPr>
        <w:t>Contraprestação:</w:t>
      </w:r>
      <w:r w:rsidR="00010ABA">
        <w:rPr>
          <w:rFonts w:ascii="Cambria" w:eastAsia="Cambria" w:hAnsi="Cambria" w:cs="Cambria"/>
          <w:color w:val="000000"/>
        </w:rPr>
        <w:t xml:space="preserve"> C</w:t>
      </w:r>
      <w:r w:rsidR="007C0252" w:rsidRPr="00010ABA">
        <w:rPr>
          <w:rFonts w:ascii="Cambria" w:eastAsia="Cambria" w:hAnsi="Cambria" w:cs="Cambria"/>
          <w:color w:val="000000"/>
        </w:rPr>
        <w:t>orresponde ao valor resultante da aplicação do fator de desconto “K”, previsto na proposta econômica da Concessionária, sobre o montante indicado no Anexo XIII – Contraprestação Anual.</w:t>
      </w:r>
    </w:p>
    <w:p w14:paraId="28FF4A65" w14:textId="77777777" w:rsidR="00EB7338" w:rsidRDefault="00A67277">
      <w:pPr>
        <w:numPr>
          <w:ilvl w:val="0"/>
          <w:numId w:val="4"/>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Outorga: Não Aplicável.</w:t>
      </w:r>
    </w:p>
    <w:p w14:paraId="64D5D8AF" w14:textId="77777777" w:rsidR="00EB7338" w:rsidRDefault="00A67277">
      <w:pPr>
        <w:numPr>
          <w:ilvl w:val="0"/>
          <w:numId w:val="4"/>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Faturamento/Arrecadação: SAMAE.</w:t>
      </w:r>
    </w:p>
    <w:p w14:paraId="7AE6A32A" w14:textId="77777777" w:rsidR="00EB7338" w:rsidRDefault="00A67277">
      <w:pPr>
        <w:numPr>
          <w:ilvl w:val="0"/>
          <w:numId w:val="4"/>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Regulamentação dos Serviços: ARIS/MT.</w:t>
      </w:r>
    </w:p>
    <w:p w14:paraId="7D0E6A2E" w14:textId="77777777" w:rsidR="00EB7338" w:rsidRDefault="00A67277">
      <w:pPr>
        <w:numPr>
          <w:ilvl w:val="0"/>
          <w:numId w:val="4"/>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Mão de Obra: Concessionária.</w:t>
      </w:r>
    </w:p>
    <w:p w14:paraId="2D0C6484" w14:textId="77777777" w:rsidR="00EB7338" w:rsidRDefault="00A67277">
      <w:pPr>
        <w:numPr>
          <w:ilvl w:val="0"/>
          <w:numId w:val="4"/>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Despesas Operação e Manutenção (O&amp;M): Concessionária.</w:t>
      </w:r>
    </w:p>
    <w:p w14:paraId="4F78F4E4" w14:textId="77777777" w:rsidR="00EB7338" w:rsidRDefault="00A67277">
      <w:pPr>
        <w:numPr>
          <w:ilvl w:val="0"/>
          <w:numId w:val="4"/>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Custos de Investimento: Concessionária.</w:t>
      </w:r>
    </w:p>
    <w:p w14:paraId="6E57BFF8" w14:textId="77777777" w:rsidR="00EB7338" w:rsidRDefault="00A67277">
      <w:pPr>
        <w:numPr>
          <w:ilvl w:val="0"/>
          <w:numId w:val="4"/>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Bens Públicos: Propriedade do Município, tendo a Concessionária</w:t>
      </w:r>
      <w:r>
        <w:rPr>
          <w:rFonts w:ascii="Cambria" w:eastAsia="Cambria" w:hAnsi="Cambria" w:cs="Cambria"/>
          <w:color w:val="000000"/>
        </w:rPr>
        <w:t xml:space="preserve"> apenas a posse (devido ao uso), findo o contrato a posse é revertida ao Município (sem ônus).</w:t>
      </w:r>
    </w:p>
    <w:p w14:paraId="376C7193" w14:textId="77777777" w:rsidR="00EB7338" w:rsidRDefault="00EB7338">
      <w:pPr>
        <w:pBdr>
          <w:top w:val="nil"/>
          <w:left w:val="nil"/>
          <w:bottom w:val="nil"/>
          <w:right w:val="nil"/>
          <w:between w:val="nil"/>
        </w:pBdr>
        <w:spacing w:line="259" w:lineRule="auto"/>
        <w:ind w:left="1080"/>
        <w:rPr>
          <w:rFonts w:ascii="Cambria" w:eastAsia="Cambria" w:hAnsi="Cambria" w:cs="Cambria"/>
          <w:color w:val="000000"/>
        </w:rPr>
      </w:pPr>
    </w:p>
    <w:p w14:paraId="564DDE35"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A Concessionária será uma Sociedade de Propósito Específico (SPE), na forma de sociedade anônima, constituída pela vencedora da Licitação, com sede no Município e padrões de contabilidade e governança corporativa adequados. </w:t>
      </w:r>
    </w:p>
    <w:p w14:paraId="04526DE0" w14:textId="77777777" w:rsidR="00EB7338" w:rsidRDefault="00EB7338">
      <w:pPr>
        <w:pBdr>
          <w:top w:val="nil"/>
          <w:left w:val="nil"/>
          <w:bottom w:val="nil"/>
          <w:right w:val="nil"/>
          <w:between w:val="nil"/>
        </w:pBdr>
        <w:ind w:firstLine="357"/>
        <w:rPr>
          <w:rFonts w:ascii="Cambria" w:eastAsia="Cambria" w:hAnsi="Cambria" w:cs="Cambria"/>
          <w:color w:val="000000"/>
        </w:rPr>
      </w:pPr>
    </w:p>
    <w:p w14:paraId="694DDCF3"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Todas as despesas de exploraçã</w:t>
      </w:r>
      <w:r>
        <w:rPr>
          <w:rFonts w:ascii="Cambria" w:eastAsia="Cambria" w:hAnsi="Cambria" w:cs="Cambria"/>
          <w:color w:val="000000"/>
        </w:rPr>
        <w:t xml:space="preserve">o referentes às obrigações assumidas pelo parceiro privado serão a ele atribuídas, inclusive desapropriação, licenciamento ambiental e/ou outorgas de uso </w:t>
      </w:r>
      <w:r>
        <w:rPr>
          <w:rFonts w:ascii="Cambria" w:eastAsia="Cambria" w:hAnsi="Cambria" w:cs="Cambria"/>
          <w:color w:val="000000"/>
        </w:rPr>
        <w:lastRenderedPageBreak/>
        <w:t xml:space="preserve">de recursos hídricos das unidades que operará. Todos os custos com investimentos referentes ao escopo </w:t>
      </w:r>
      <w:r>
        <w:rPr>
          <w:rFonts w:ascii="Cambria" w:eastAsia="Cambria" w:hAnsi="Cambria" w:cs="Cambria"/>
          <w:color w:val="000000"/>
        </w:rPr>
        <w:t>da concessão são de responsabilidade da Concessionária.</w:t>
      </w:r>
    </w:p>
    <w:p w14:paraId="6B22476B"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16128A5A" w14:textId="3DF9DF1F" w:rsidR="00010ABA" w:rsidRDefault="00010ABA">
      <w:pPr>
        <w:pBdr>
          <w:top w:val="nil"/>
          <w:left w:val="nil"/>
          <w:bottom w:val="nil"/>
          <w:right w:val="nil"/>
          <w:between w:val="nil"/>
        </w:pBdr>
        <w:spacing w:after="0"/>
        <w:ind w:firstLine="357"/>
        <w:rPr>
          <w:rFonts w:ascii="Cambria" w:eastAsia="Cambria" w:hAnsi="Cambria" w:cs="Cambria"/>
          <w:color w:val="000000"/>
        </w:rPr>
      </w:pPr>
      <w:r w:rsidRPr="00010ABA">
        <w:rPr>
          <w:rFonts w:ascii="Cambria" w:eastAsia="Cambria" w:hAnsi="Cambria" w:cs="Cambria"/>
          <w:color w:val="000000"/>
        </w:rPr>
        <w:t xml:space="preserve">O valor das Tarifas de remuneração dos serviços da Concessionária será aquele definido no ANEXO III – ESTRUTURA TARIFÁRIA, enquanto o valor da Contraprestação corresponderá ao montante resultante da aplicação do fator de desconto “K”, constante da proposta econômica da Concessionária, sobre o valor indicado no ANEXO XIII – CONTRAPRESTAÇÃO ANUAL. Ambos os valores estarão sujeitos a reajustes e, quando cabível, a revisões, nos termos </w:t>
      </w:r>
      <w:r>
        <w:rPr>
          <w:rFonts w:ascii="Cambria" w:eastAsia="Cambria" w:hAnsi="Cambria" w:cs="Cambria"/>
          <w:color w:val="000000"/>
        </w:rPr>
        <w:t>do</w:t>
      </w:r>
      <w:r w:rsidRPr="00010ABA">
        <w:rPr>
          <w:rFonts w:ascii="Cambria" w:eastAsia="Cambria" w:hAnsi="Cambria" w:cs="Cambria"/>
          <w:color w:val="000000"/>
        </w:rPr>
        <w:t xml:space="preserve"> ANEXO I – MINUTA DE CONTRATO.</w:t>
      </w:r>
    </w:p>
    <w:p w14:paraId="251F1E80" w14:textId="77777777" w:rsidR="00EB7338" w:rsidRDefault="00EB7338">
      <w:pPr>
        <w:pBdr>
          <w:top w:val="nil"/>
          <w:left w:val="nil"/>
          <w:bottom w:val="nil"/>
          <w:right w:val="nil"/>
          <w:between w:val="nil"/>
        </w:pBdr>
        <w:ind w:firstLine="357"/>
        <w:rPr>
          <w:rFonts w:ascii="Cambria" w:eastAsia="Cambria" w:hAnsi="Cambria" w:cs="Cambria"/>
          <w:color w:val="000000"/>
          <w:highlight w:val="yellow"/>
        </w:rPr>
      </w:pPr>
    </w:p>
    <w:p w14:paraId="35E1EB1E" w14:textId="77777777" w:rsidR="00EB7338" w:rsidRDefault="00A67277">
      <w:pPr>
        <w:pStyle w:val="Ttulo2"/>
      </w:pPr>
      <w:bookmarkStart w:id="49" w:name="_heading=h.20xfydz" w:colFirst="0" w:colLast="0"/>
      <w:bookmarkEnd w:id="49"/>
      <w:r>
        <w:t>3.3.</w:t>
      </w:r>
      <w:r>
        <w:tab/>
        <w:t>A REGULAÇÃO E FISCALIZAÇÃO</w:t>
      </w:r>
      <w:r>
        <w:rPr>
          <w:color w:val="808080"/>
        </w:rPr>
        <w:t xml:space="preserve">     </w:t>
      </w:r>
    </w:p>
    <w:p w14:paraId="3705B6D7"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A regulação e fiscalização dos serviços prestados pela Concessionária, bem como pelos serviços que permanecerão sendo prestados pelo SAMAE, será realizado pela ARIS/MT, com fundamento na Lei Ordinária Mun</w:t>
      </w:r>
      <w:r>
        <w:rPr>
          <w:rFonts w:ascii="Cambria" w:eastAsia="Cambria" w:hAnsi="Cambria" w:cs="Cambria"/>
          <w:color w:val="000000"/>
        </w:rPr>
        <w:t>icipal nº 6.516/2024, que ratifica o protocolo de intenções para integrar Tangará da Serra ao Consórcio Público Intermunicipal de Saneamento Básico (ARIS MT), formalizando a adesão do município à agência reguladora. A ARIS/MT receberá da Concessionária a t</w:t>
      </w:r>
      <w:r>
        <w:rPr>
          <w:rFonts w:ascii="Cambria" w:eastAsia="Cambria" w:hAnsi="Cambria" w:cs="Cambria"/>
          <w:color w:val="000000"/>
        </w:rPr>
        <w:t>axa de fiscalização para custeio de suas atividades.</w:t>
      </w:r>
    </w:p>
    <w:p w14:paraId="714420E2" w14:textId="77777777" w:rsidR="00EB7338" w:rsidRDefault="00EB7338">
      <w:pPr>
        <w:pBdr>
          <w:top w:val="nil"/>
          <w:left w:val="nil"/>
          <w:bottom w:val="nil"/>
          <w:right w:val="nil"/>
          <w:between w:val="nil"/>
        </w:pBdr>
        <w:spacing w:before="240"/>
        <w:ind w:left="0"/>
        <w:rPr>
          <w:rFonts w:ascii="Cambria" w:eastAsia="Cambria" w:hAnsi="Cambria" w:cs="Cambria"/>
          <w:color w:val="000000"/>
        </w:rPr>
      </w:pPr>
    </w:p>
    <w:p w14:paraId="5DAE6294" w14:textId="77777777" w:rsidR="00EB7338" w:rsidRDefault="00A67277">
      <w:pPr>
        <w:pStyle w:val="Ttulo2"/>
      </w:pPr>
      <w:bookmarkStart w:id="50" w:name="_heading=h.302dr9l" w:colFirst="0" w:colLast="0"/>
      <w:bookmarkEnd w:id="50"/>
      <w:r>
        <w:t>3.4. ESTRUTURA TARIFÁRIA</w:t>
      </w:r>
      <w:r>
        <w:rPr>
          <w:color w:val="808080"/>
        </w:rPr>
        <w:t xml:space="preserve">     </w:t>
      </w:r>
    </w:p>
    <w:p w14:paraId="0608B7F0" w14:textId="77777777" w:rsidR="00EB7338" w:rsidRDefault="00EB7338">
      <w:pPr>
        <w:ind w:firstLine="357"/>
        <w:rPr>
          <w:rFonts w:ascii="Cambria" w:eastAsia="Cambria" w:hAnsi="Cambria" w:cs="Cambria"/>
        </w:rPr>
      </w:pPr>
    </w:p>
    <w:p w14:paraId="17852272" w14:textId="77777777" w:rsidR="00EB7338" w:rsidRDefault="00A67277">
      <w:pPr>
        <w:ind w:firstLine="357"/>
        <w:rPr>
          <w:rFonts w:ascii="Cambria" w:eastAsia="Cambria" w:hAnsi="Cambria" w:cs="Cambria"/>
        </w:rPr>
      </w:pPr>
      <w:r>
        <w:rPr>
          <w:rFonts w:ascii="Cambria" w:eastAsia="Cambria" w:hAnsi="Cambria" w:cs="Cambria"/>
        </w:rPr>
        <w:t xml:space="preserve">A Estrutura Tarifária é aquela indicada no Anexo II – Estrutura Tarifária, do Edital. </w:t>
      </w:r>
    </w:p>
    <w:p w14:paraId="698721FD" w14:textId="77777777" w:rsidR="00EB7338" w:rsidRDefault="00EB7338">
      <w:pPr>
        <w:ind w:left="0"/>
        <w:rPr>
          <w:rFonts w:ascii="Cambria" w:eastAsia="Cambria" w:hAnsi="Cambria" w:cs="Cambria"/>
        </w:rPr>
      </w:pPr>
    </w:p>
    <w:p w14:paraId="002FD80E" w14:textId="77777777" w:rsidR="00EB7338" w:rsidRDefault="00A67277">
      <w:pPr>
        <w:pStyle w:val="Ttulo2"/>
      </w:pPr>
      <w:bookmarkStart w:id="51" w:name="_heading=h.1f7o1he" w:colFirst="0" w:colLast="0"/>
      <w:bookmarkEnd w:id="51"/>
      <w:r>
        <w:t>3.5. MATRIZ DE ALOCAÇÃO DE RISCOS</w:t>
      </w:r>
    </w:p>
    <w:p w14:paraId="46804F34"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A Matriz de Riscos é aquela indicada no Anexo VI </w:t>
      </w:r>
      <w:r>
        <w:rPr>
          <w:rFonts w:ascii="Cambria" w:eastAsia="Cambria" w:hAnsi="Cambria" w:cs="Cambria"/>
          <w:color w:val="000000"/>
        </w:rPr>
        <w:t>– Matriz de Riscos, do Edital</w:t>
      </w:r>
    </w:p>
    <w:p w14:paraId="436B479F" w14:textId="77777777" w:rsidR="00EB7338" w:rsidRDefault="00EB7338">
      <w:pPr>
        <w:pBdr>
          <w:top w:val="nil"/>
          <w:left w:val="nil"/>
          <w:bottom w:val="nil"/>
          <w:right w:val="nil"/>
          <w:between w:val="nil"/>
        </w:pBdr>
        <w:ind w:firstLine="357"/>
      </w:pPr>
    </w:p>
    <w:p w14:paraId="05A77CCD" w14:textId="77777777" w:rsidR="00EB7338" w:rsidRDefault="00A67277">
      <w:pPr>
        <w:pStyle w:val="Ttulo2"/>
        <w:jc w:val="left"/>
      </w:pPr>
      <w:bookmarkStart w:id="52" w:name="_heading=h.mvse5aeytnuw" w:colFirst="0" w:colLast="0"/>
      <w:bookmarkEnd w:id="52"/>
      <w:r>
        <w:lastRenderedPageBreak/>
        <w:t>3.6.PROJEÇÃO POPULACIONAL</w:t>
      </w:r>
      <w:r>
        <w:br/>
      </w:r>
    </w:p>
    <w:p w14:paraId="056B7661" w14:textId="77777777" w:rsidR="00EB7338" w:rsidRDefault="00A67277">
      <w:pPr>
        <w:pStyle w:val="Ttulo2"/>
        <w:ind w:left="66" w:firstLine="66"/>
      </w:pPr>
      <w:bookmarkStart w:id="53" w:name="_heading=h.3z7bk57" w:colFirst="0" w:colLast="0"/>
      <w:bookmarkEnd w:id="53"/>
      <w:r>
        <w:t>A taxa de crescimento populacional projetada foi estimada com base na evolução da população de Tangará da Serra, obtida no último censo de 2022, bem como na contagem e estimativa populacional de 199</w:t>
      </w:r>
      <w:r>
        <w:t>1, 2000 e 2022 apontada pelo IBGE, PNUD, Ipea e FJP, e em estimativas e cálculos internos.</w:t>
      </w:r>
    </w:p>
    <w:p w14:paraId="06A919AB" w14:textId="77777777" w:rsidR="00EB7338" w:rsidRDefault="00A67277">
      <w:pPr>
        <w:pBdr>
          <w:top w:val="nil"/>
          <w:left w:val="nil"/>
          <w:bottom w:val="nil"/>
          <w:right w:val="nil"/>
          <w:between w:val="nil"/>
        </w:pBdr>
        <w:ind w:left="0"/>
        <w:rPr>
          <w:rFonts w:ascii="Cambria" w:eastAsia="Cambria" w:hAnsi="Cambria" w:cs="Cambria"/>
          <w:color w:val="000000"/>
        </w:rPr>
      </w:pPr>
      <w:r>
        <w:rPr>
          <w:rFonts w:ascii="Cambria" w:eastAsia="Cambria" w:hAnsi="Cambria" w:cs="Cambria"/>
          <w:color w:val="000000"/>
        </w:rPr>
        <w:t>Os principais métodos utilizados para as projeções populacionais são: Crescimento aritmético, Crescimento geométrico, Regressão multiplicativa, Taxa decrescente de c</w:t>
      </w:r>
      <w:r>
        <w:rPr>
          <w:rFonts w:ascii="Cambria" w:eastAsia="Cambria" w:hAnsi="Cambria" w:cs="Cambria"/>
          <w:color w:val="000000"/>
        </w:rPr>
        <w:t>rescimento, Curva logística, Comparação gráfica entre cidades similares, Método da razão e correlação e Previsão com base nos empregos.Para a projeção populacional do município foi utilizado o método Aritmético. Nele, o crescimento populacional segue uma t</w:t>
      </w:r>
      <w:r>
        <w:rPr>
          <w:rFonts w:ascii="Cambria" w:eastAsia="Cambria" w:hAnsi="Cambria" w:cs="Cambria"/>
          <w:color w:val="000000"/>
        </w:rPr>
        <w:t>axa constante. O ajuste da curva utilizou análise de regressão.</w:t>
      </w:r>
    </w:p>
    <w:p w14:paraId="204A71F7" w14:textId="77777777" w:rsidR="00EB7338" w:rsidRDefault="00A67277">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color w:val="000000"/>
        </w:rPr>
        <w:t>Fórmulas utilizadas para a projeção aplicada:</w:t>
      </w:r>
    </w:p>
    <w:tbl>
      <w:tblPr>
        <w:tblStyle w:val="aff9"/>
        <w:tblW w:w="8981" w:type="dxa"/>
        <w:tblInd w:w="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81"/>
      </w:tblGrid>
      <w:tr w:rsidR="00EB7338" w14:paraId="7F025655" w14:textId="77777777">
        <w:tc>
          <w:tcPr>
            <w:tcW w:w="8981" w:type="dxa"/>
          </w:tcPr>
          <w:p w14:paraId="6302D716" w14:textId="77777777" w:rsidR="00EB7338" w:rsidRDefault="00A67277">
            <w:pPr>
              <w:jc w:val="center"/>
              <w:rPr>
                <w:rFonts w:ascii="Cambria Math" w:eastAsia="Cambria Math" w:hAnsi="Cambria Math" w:cs="Cambria Math"/>
                <w:color w:val="000000"/>
              </w:rPr>
            </w:pPr>
            <m:oMathPara>
              <m:oMath>
                <m:sSub>
                  <m:sSubPr>
                    <m:ctrlPr>
                      <w:ins w:id="54" w:author="Autor">
                        <w:rPr>
                          <w:rFonts w:ascii="Cambria Math" w:eastAsia="Cambria Math" w:hAnsi="Cambria Math" w:cs="Cambria Math"/>
                          <w:color w:val="000000"/>
                        </w:rPr>
                      </w:ins>
                    </m:ctrlPr>
                  </m:sSubPr>
                  <m:e>
                    <m:r>
                      <w:rPr>
                        <w:rFonts w:ascii="Cambria Math" w:eastAsia="Cambria Math" w:hAnsi="Cambria Math" w:cs="Cambria Math"/>
                        <w:color w:val="000000"/>
                      </w:rPr>
                      <m:t>K</m:t>
                    </m:r>
                  </m:e>
                  <m:sub>
                    <m:r>
                      <w:rPr>
                        <w:rFonts w:ascii="Cambria Math" w:eastAsia="Cambria Math" w:hAnsi="Cambria Math" w:cs="Cambria Math"/>
                        <w:color w:val="000000"/>
                      </w:rPr>
                      <m:t>a</m:t>
                    </m:r>
                  </m:sub>
                </m:sSub>
                <m:r>
                  <w:rPr>
                    <w:rFonts w:ascii="Cambria Math" w:eastAsia="Cambria Math" w:hAnsi="Cambria Math" w:cs="Cambria Math"/>
                    <w:color w:val="000000"/>
                  </w:rPr>
                  <m:t>=</m:t>
                </m:r>
                <m:f>
                  <m:fPr>
                    <m:ctrlPr>
                      <w:ins w:id="55" w:author="Autor">
                        <w:rPr>
                          <w:rFonts w:ascii="Cambria Math" w:eastAsia="Cambria Math" w:hAnsi="Cambria Math" w:cs="Cambria Math"/>
                          <w:color w:val="000000"/>
                        </w:rPr>
                      </w:ins>
                    </m:ctrlPr>
                  </m:fPr>
                  <m:num>
                    <m:sSub>
                      <m:sSubPr>
                        <m:ctrlPr>
                          <w:ins w:id="56" w:author="Autor">
                            <w:rPr>
                              <w:rFonts w:ascii="Cambria Math" w:eastAsia="Cambria Math" w:hAnsi="Cambria Math" w:cs="Cambria Math"/>
                              <w:color w:val="000000"/>
                            </w:rPr>
                          </w:ins>
                        </m:ctrlPr>
                      </m:sSubPr>
                      <m:e>
                        <m:r>
                          <w:rPr>
                            <w:rFonts w:ascii="Cambria Math" w:eastAsia="Cambria Math" w:hAnsi="Cambria Math" w:cs="Cambria Math"/>
                            <w:color w:val="000000"/>
                          </w:rPr>
                          <m:t>P</m:t>
                        </m:r>
                      </m:e>
                      <m:sub>
                        <m:r>
                          <w:rPr>
                            <w:rFonts w:ascii="Cambria Math" w:eastAsia="Cambria Math" w:hAnsi="Cambria Math" w:cs="Cambria Math"/>
                            <w:color w:val="000000"/>
                          </w:rPr>
                          <m:t>2</m:t>
                        </m:r>
                      </m:sub>
                    </m:sSub>
                    <m:r>
                      <w:rPr>
                        <w:rFonts w:ascii="Cambria Math" w:eastAsia="Cambria Math" w:hAnsi="Cambria Math" w:cs="Cambria Math"/>
                        <w:color w:val="000000"/>
                      </w:rPr>
                      <m:t>-</m:t>
                    </m:r>
                    <m:sSub>
                      <m:sSubPr>
                        <m:ctrlPr>
                          <w:ins w:id="57" w:author="Autor">
                            <w:rPr>
                              <w:rFonts w:ascii="Cambria Math" w:eastAsia="Cambria Math" w:hAnsi="Cambria Math" w:cs="Cambria Math"/>
                              <w:color w:val="000000"/>
                            </w:rPr>
                          </w:ins>
                        </m:ctrlPr>
                      </m:sSubPr>
                      <m:e>
                        <m:r>
                          <w:rPr>
                            <w:rFonts w:ascii="Cambria Math" w:eastAsia="Cambria Math" w:hAnsi="Cambria Math" w:cs="Cambria Math"/>
                            <w:color w:val="000000"/>
                          </w:rPr>
                          <m:t>P</m:t>
                        </m:r>
                      </m:e>
                      <m:sub>
                        <m:r>
                          <w:rPr>
                            <w:rFonts w:ascii="Cambria Math" w:eastAsia="Cambria Math" w:hAnsi="Cambria Math" w:cs="Cambria Math"/>
                            <w:color w:val="000000"/>
                          </w:rPr>
                          <m:t>0</m:t>
                        </m:r>
                      </m:sub>
                    </m:sSub>
                  </m:num>
                  <m:den>
                    <m:sSub>
                      <m:sSubPr>
                        <m:ctrlPr>
                          <w:ins w:id="58" w:author="Autor">
                            <w:rPr>
                              <w:rFonts w:ascii="Cambria Math" w:eastAsia="Cambria Math" w:hAnsi="Cambria Math" w:cs="Cambria Math"/>
                              <w:color w:val="000000"/>
                            </w:rPr>
                          </w:ins>
                        </m:ctrlPr>
                      </m:sSubPr>
                      <m:e>
                        <m:r>
                          <w:rPr>
                            <w:rFonts w:ascii="Cambria Math" w:eastAsia="Cambria Math" w:hAnsi="Cambria Math" w:cs="Cambria Math"/>
                            <w:color w:val="000000"/>
                          </w:rPr>
                          <m:t>t</m:t>
                        </m:r>
                      </m:e>
                      <m:sub>
                        <m:r>
                          <w:rPr>
                            <w:rFonts w:ascii="Cambria Math" w:eastAsia="Cambria Math" w:hAnsi="Cambria Math" w:cs="Cambria Math"/>
                            <w:color w:val="000000"/>
                          </w:rPr>
                          <m:t>2</m:t>
                        </m:r>
                      </m:sub>
                    </m:sSub>
                    <m:r>
                      <w:rPr>
                        <w:rFonts w:ascii="Cambria Math" w:eastAsia="Cambria Math" w:hAnsi="Cambria Math" w:cs="Cambria Math"/>
                        <w:color w:val="000000"/>
                      </w:rPr>
                      <m:t>-</m:t>
                    </m:r>
                    <m:sSub>
                      <m:sSubPr>
                        <m:ctrlPr>
                          <w:ins w:id="59" w:author="Autor">
                            <w:rPr>
                              <w:rFonts w:ascii="Cambria Math" w:eastAsia="Cambria Math" w:hAnsi="Cambria Math" w:cs="Cambria Math"/>
                              <w:color w:val="000000"/>
                            </w:rPr>
                          </w:ins>
                        </m:ctrlPr>
                      </m:sSubPr>
                      <m:e>
                        <m:r>
                          <w:rPr>
                            <w:rFonts w:ascii="Cambria Math" w:eastAsia="Cambria Math" w:hAnsi="Cambria Math" w:cs="Cambria Math"/>
                            <w:color w:val="000000"/>
                          </w:rPr>
                          <m:t>t</m:t>
                        </m:r>
                      </m:e>
                      <m:sub>
                        <m:r>
                          <w:rPr>
                            <w:rFonts w:ascii="Cambria Math" w:eastAsia="Cambria Math" w:hAnsi="Cambria Math" w:cs="Cambria Math"/>
                            <w:color w:val="000000"/>
                          </w:rPr>
                          <m:t>0</m:t>
                        </m:r>
                      </m:sub>
                    </m:sSub>
                  </m:den>
                </m:f>
                <m:sSub>
                  <m:sSubPr>
                    <m:ctrlPr>
                      <w:ins w:id="60" w:author="Autor">
                        <w:rPr>
                          <w:rFonts w:ascii="Cambria Math" w:eastAsia="Cambria Math" w:hAnsi="Cambria Math" w:cs="Cambria Math"/>
                          <w:color w:val="000000"/>
                        </w:rPr>
                      </w:ins>
                    </m:ctrlPr>
                  </m:sSubPr>
                  <m:e>
                    <m:r>
                      <w:rPr>
                        <w:rFonts w:ascii="Cambria Math" w:eastAsia="Cambria Math" w:hAnsi="Cambria Math" w:cs="Cambria Math"/>
                        <w:color w:val="000000"/>
                      </w:rPr>
                      <m:t xml:space="preserve"> </m:t>
                    </m:r>
                    <m:r>
                      <w:rPr>
                        <w:rFonts w:ascii="Cambria Math" w:eastAsia="Cambria Math" w:hAnsi="Cambria Math" w:cs="Cambria Math"/>
                        <w:color w:val="000000"/>
                      </w:rPr>
                      <m:t>P</m:t>
                    </m:r>
                  </m:e>
                  <m:sub>
                    <m:r>
                      <w:rPr>
                        <w:rFonts w:ascii="Cambria Math" w:eastAsia="Cambria Math" w:hAnsi="Cambria Math" w:cs="Cambria Math"/>
                        <w:color w:val="000000"/>
                      </w:rPr>
                      <m:t>t</m:t>
                    </m:r>
                  </m:sub>
                </m:sSub>
                <m:r>
                  <w:rPr>
                    <w:rFonts w:ascii="Cambria Math" w:eastAsia="Cambria Math" w:hAnsi="Cambria Math" w:cs="Cambria Math"/>
                    <w:color w:val="000000"/>
                  </w:rPr>
                  <m:t>=</m:t>
                </m:r>
                <m:sSub>
                  <m:sSubPr>
                    <m:ctrlPr>
                      <w:ins w:id="61" w:author="Autor">
                        <w:rPr>
                          <w:rFonts w:ascii="Cambria Math" w:eastAsia="Cambria Math" w:hAnsi="Cambria Math" w:cs="Cambria Math"/>
                          <w:color w:val="000000"/>
                        </w:rPr>
                      </w:ins>
                    </m:ctrlPr>
                  </m:sSubPr>
                  <m:e>
                    <m:r>
                      <w:rPr>
                        <w:rFonts w:ascii="Cambria Math" w:eastAsia="Cambria Math" w:hAnsi="Cambria Math" w:cs="Cambria Math"/>
                        <w:color w:val="000000"/>
                      </w:rPr>
                      <m:t>P</m:t>
                    </m:r>
                  </m:e>
                  <m:sub>
                    <m:r>
                      <w:rPr>
                        <w:rFonts w:ascii="Cambria Math" w:eastAsia="Cambria Math" w:hAnsi="Cambria Math" w:cs="Cambria Math"/>
                        <w:color w:val="000000"/>
                      </w:rPr>
                      <m:t>0</m:t>
                    </m:r>
                  </m:sub>
                </m:sSub>
                <m:r>
                  <w:rPr>
                    <w:rFonts w:ascii="Cambria Math" w:eastAsia="Cambria Math" w:hAnsi="Cambria Math" w:cs="Cambria Math"/>
                    <w:color w:val="000000"/>
                  </w:rPr>
                  <m:t>+</m:t>
                </m:r>
                <m:sSub>
                  <m:sSubPr>
                    <m:ctrlPr>
                      <w:ins w:id="62" w:author="Autor">
                        <w:rPr>
                          <w:rFonts w:ascii="Cambria Math" w:eastAsia="Cambria Math" w:hAnsi="Cambria Math" w:cs="Cambria Math"/>
                          <w:color w:val="000000"/>
                        </w:rPr>
                      </w:ins>
                    </m:ctrlPr>
                  </m:sSubPr>
                  <m:e>
                    <m:r>
                      <w:rPr>
                        <w:rFonts w:ascii="Cambria Math" w:eastAsia="Cambria Math" w:hAnsi="Cambria Math" w:cs="Cambria Math"/>
                        <w:color w:val="000000"/>
                      </w:rPr>
                      <m:t>K</m:t>
                    </m:r>
                  </m:e>
                  <m:sub>
                    <m:r>
                      <w:rPr>
                        <w:rFonts w:ascii="Cambria Math" w:eastAsia="Cambria Math" w:hAnsi="Cambria Math" w:cs="Cambria Math"/>
                        <w:color w:val="000000"/>
                      </w:rPr>
                      <m:t>a</m:t>
                    </m:r>
                  </m:sub>
                </m:sSub>
                <m:r>
                  <w:rPr>
                    <w:rFonts w:ascii="Cambria Math" w:eastAsia="Cambria Math" w:hAnsi="Cambria Math" w:cs="Cambria Math"/>
                    <w:color w:val="000000"/>
                  </w:rPr>
                  <m:t xml:space="preserve"> . (</m:t>
                </m:r>
                <m:r>
                  <w:rPr>
                    <w:rFonts w:ascii="Cambria Math" w:eastAsia="Cambria Math" w:hAnsi="Cambria Math" w:cs="Cambria Math"/>
                    <w:color w:val="000000"/>
                  </w:rPr>
                  <m:t>t</m:t>
                </m:r>
                <m:r>
                  <w:rPr>
                    <w:rFonts w:ascii="Cambria Math" w:eastAsia="Cambria Math" w:hAnsi="Cambria Math" w:cs="Cambria Math"/>
                    <w:color w:val="000000"/>
                  </w:rPr>
                  <m:t>-</m:t>
                </m:r>
                <m:sSub>
                  <m:sSubPr>
                    <m:ctrlPr>
                      <w:ins w:id="63" w:author="Autor">
                        <w:rPr>
                          <w:rFonts w:ascii="Cambria Math" w:eastAsia="Cambria Math" w:hAnsi="Cambria Math" w:cs="Cambria Math"/>
                          <w:color w:val="000000"/>
                        </w:rPr>
                      </w:ins>
                    </m:ctrlPr>
                  </m:sSubPr>
                  <m:e>
                    <m:r>
                      <w:rPr>
                        <w:rFonts w:ascii="Cambria Math" w:eastAsia="Cambria Math" w:hAnsi="Cambria Math" w:cs="Cambria Math"/>
                        <w:color w:val="000000"/>
                      </w:rPr>
                      <m:t>t</m:t>
                    </m:r>
                  </m:e>
                  <m:sub>
                    <m:r>
                      <w:rPr>
                        <w:rFonts w:ascii="Cambria Math" w:eastAsia="Cambria Math" w:hAnsi="Cambria Math" w:cs="Cambria Math"/>
                        <w:color w:val="000000"/>
                      </w:rPr>
                      <m:t>0</m:t>
                    </m:r>
                  </m:sub>
                </m:sSub>
                <m:r>
                  <w:rPr>
                    <w:rFonts w:ascii="Cambria Math" w:eastAsia="Cambria Math" w:hAnsi="Cambria Math" w:cs="Cambria Math"/>
                    <w:color w:val="000000"/>
                  </w:rPr>
                  <m:t>)</m:t>
                </m:r>
              </m:oMath>
            </m:oMathPara>
          </w:p>
        </w:tc>
      </w:tr>
    </w:tbl>
    <w:p w14:paraId="17B6F7F0" w14:textId="77777777" w:rsidR="00EB7338" w:rsidRDefault="00EB7338">
      <w:pPr>
        <w:pBdr>
          <w:top w:val="nil"/>
          <w:left w:val="nil"/>
          <w:bottom w:val="nil"/>
          <w:right w:val="nil"/>
          <w:between w:val="nil"/>
        </w:pBdr>
        <w:ind w:firstLine="357"/>
        <w:rPr>
          <w:rFonts w:ascii="Cambria" w:eastAsia="Cambria" w:hAnsi="Cambria" w:cs="Cambria"/>
          <w:color w:val="000000"/>
        </w:rPr>
      </w:pPr>
    </w:p>
    <w:p w14:paraId="61526BCE" w14:textId="77777777" w:rsidR="00EB7338" w:rsidRDefault="00A67277">
      <w:pPr>
        <w:pBdr>
          <w:top w:val="nil"/>
          <w:left w:val="nil"/>
          <w:bottom w:val="nil"/>
          <w:right w:val="nil"/>
          <w:between w:val="nil"/>
        </w:pBdr>
        <w:spacing w:line="276" w:lineRule="auto"/>
        <w:ind w:left="709"/>
        <w:rPr>
          <w:rFonts w:ascii="Cambria" w:eastAsia="Cambria" w:hAnsi="Cambria" w:cs="Cambria"/>
          <w:color w:val="000000"/>
        </w:rPr>
      </w:pPr>
      <w:r>
        <w:rPr>
          <w:rFonts w:ascii="Cambria" w:eastAsia="Cambria" w:hAnsi="Cambria" w:cs="Cambria"/>
          <w:color w:val="000000"/>
        </w:rPr>
        <w:t>Onde:</w:t>
      </w:r>
    </w:p>
    <w:p w14:paraId="31FEB1D3" w14:textId="77777777" w:rsidR="00EB7338" w:rsidRDefault="00A67277">
      <w:pPr>
        <w:pBdr>
          <w:top w:val="nil"/>
          <w:left w:val="nil"/>
          <w:bottom w:val="nil"/>
          <w:right w:val="nil"/>
          <w:between w:val="nil"/>
        </w:pBdr>
        <w:spacing w:line="276" w:lineRule="auto"/>
        <w:ind w:left="709"/>
        <w:rPr>
          <w:rFonts w:ascii="Cambria" w:eastAsia="Cambria" w:hAnsi="Cambria" w:cs="Cambria"/>
          <w:color w:val="000000"/>
        </w:rPr>
      </w:pPr>
      <m:oMath>
        <m:sSub>
          <m:sSubPr>
            <m:ctrlPr>
              <w:ins w:id="64" w:author="Autor">
                <w:rPr>
                  <w:rFonts w:ascii="Cambria Math" w:eastAsia="Cambria Math" w:hAnsi="Cambria Math" w:cs="Cambria Math"/>
                  <w:color w:val="000000"/>
                </w:rPr>
              </w:ins>
            </m:ctrlPr>
          </m:sSubPr>
          <m:e>
            <m:r>
              <w:rPr>
                <w:rFonts w:ascii="Cambria Math" w:eastAsia="Cambria Math" w:hAnsi="Cambria Math" w:cs="Cambria Math"/>
                <w:color w:val="000000"/>
              </w:rPr>
              <m:t>K</m:t>
            </m:r>
          </m:e>
          <m:sub>
            <m:r>
              <w:rPr>
                <w:rFonts w:ascii="Cambria Math" w:eastAsia="Cambria Math" w:hAnsi="Cambria Math" w:cs="Cambria Math"/>
                <w:color w:val="000000"/>
              </w:rPr>
              <m:t>a</m:t>
            </m:r>
          </m:sub>
        </m:sSub>
      </m:oMath>
      <w:r>
        <w:rPr>
          <w:rFonts w:ascii="Cambria" w:eastAsia="Cambria" w:hAnsi="Cambria" w:cs="Cambria"/>
          <w:color w:val="000000"/>
        </w:rPr>
        <w:t xml:space="preserve"> = coeficiente adimensional;</w:t>
      </w:r>
    </w:p>
    <w:p w14:paraId="12F8CC63" w14:textId="77777777" w:rsidR="00EB7338" w:rsidRDefault="00A67277">
      <w:pPr>
        <w:pBdr>
          <w:top w:val="nil"/>
          <w:left w:val="nil"/>
          <w:bottom w:val="nil"/>
          <w:right w:val="nil"/>
          <w:between w:val="nil"/>
        </w:pBdr>
        <w:spacing w:line="276" w:lineRule="auto"/>
        <w:ind w:left="709"/>
        <w:rPr>
          <w:rFonts w:ascii="Cambria" w:eastAsia="Cambria" w:hAnsi="Cambria" w:cs="Cambria"/>
          <w:color w:val="000000"/>
        </w:rPr>
      </w:pPr>
      <m:oMath>
        <m:sSub>
          <m:sSubPr>
            <m:ctrlPr>
              <w:ins w:id="65" w:author="Autor">
                <w:rPr>
                  <w:rFonts w:ascii="Cambria Math" w:eastAsia="Cambria Math" w:hAnsi="Cambria Math" w:cs="Cambria Math"/>
                  <w:color w:val="000000"/>
                </w:rPr>
              </w:ins>
            </m:ctrlPr>
          </m:sSubPr>
          <m:e>
            <m:r>
              <w:rPr>
                <w:rFonts w:ascii="Cambria Math" w:eastAsia="Cambria Math" w:hAnsi="Cambria Math" w:cs="Cambria Math"/>
                <w:color w:val="000000"/>
              </w:rPr>
              <m:t>P</m:t>
            </m:r>
          </m:e>
          <m:sub>
            <m:r>
              <w:rPr>
                <w:rFonts w:ascii="Cambria Math" w:eastAsia="Cambria Math" w:hAnsi="Cambria Math" w:cs="Cambria Math"/>
                <w:color w:val="000000"/>
              </w:rPr>
              <m:t>0</m:t>
            </m:r>
          </m:sub>
        </m:sSub>
      </m:oMath>
      <w:r>
        <w:rPr>
          <w:rFonts w:ascii="Cambria" w:eastAsia="Cambria" w:hAnsi="Cambria" w:cs="Cambria"/>
          <w:color w:val="000000"/>
        </w:rPr>
        <w:t xml:space="preserve"> = População no ano </w:t>
      </w:r>
      <m:oMath>
        <m:sSub>
          <m:sSubPr>
            <m:ctrlPr>
              <w:ins w:id="66" w:author="Autor">
                <w:rPr>
                  <w:rFonts w:ascii="Cambria Math" w:eastAsia="Cambria Math" w:hAnsi="Cambria Math" w:cs="Cambria Math"/>
                  <w:color w:val="000000"/>
                </w:rPr>
              </w:ins>
            </m:ctrlPr>
          </m:sSubPr>
          <m:e>
            <m:r>
              <w:rPr>
                <w:rFonts w:ascii="Cambria Math" w:eastAsia="Cambria Math" w:hAnsi="Cambria Math" w:cs="Cambria Math"/>
                <w:color w:val="000000"/>
              </w:rPr>
              <m:t>t</m:t>
            </m:r>
          </m:e>
          <m:sub>
            <m:r>
              <w:rPr>
                <w:rFonts w:ascii="Cambria Math" w:eastAsia="Cambria Math" w:hAnsi="Cambria Math" w:cs="Cambria Math"/>
                <w:color w:val="000000"/>
              </w:rPr>
              <m:t>0</m:t>
            </m:r>
          </m:sub>
        </m:sSub>
      </m:oMath>
      <w:r>
        <w:rPr>
          <w:rFonts w:ascii="Cambria" w:eastAsia="Cambria" w:hAnsi="Cambria" w:cs="Cambria"/>
          <w:color w:val="000000"/>
        </w:rPr>
        <w:t xml:space="preserve"> (censo 2000);</w:t>
      </w:r>
    </w:p>
    <w:p w14:paraId="6DC5B88B" w14:textId="77777777" w:rsidR="00EB7338" w:rsidRDefault="00A67277">
      <w:pPr>
        <w:pBdr>
          <w:top w:val="nil"/>
          <w:left w:val="nil"/>
          <w:bottom w:val="nil"/>
          <w:right w:val="nil"/>
          <w:between w:val="nil"/>
        </w:pBdr>
        <w:spacing w:line="276" w:lineRule="auto"/>
        <w:ind w:left="709"/>
        <w:rPr>
          <w:rFonts w:ascii="Cambria" w:eastAsia="Cambria" w:hAnsi="Cambria" w:cs="Cambria"/>
          <w:color w:val="000000"/>
        </w:rPr>
      </w:pPr>
      <m:oMath>
        <m:sSub>
          <m:sSubPr>
            <m:ctrlPr>
              <w:ins w:id="67" w:author="Autor">
                <w:rPr>
                  <w:rFonts w:ascii="Cambria Math" w:eastAsia="Cambria Math" w:hAnsi="Cambria Math" w:cs="Cambria Math"/>
                  <w:color w:val="000000"/>
                </w:rPr>
              </w:ins>
            </m:ctrlPr>
          </m:sSubPr>
          <m:e>
            <m:r>
              <w:rPr>
                <w:rFonts w:ascii="Cambria Math" w:eastAsia="Cambria Math" w:hAnsi="Cambria Math" w:cs="Cambria Math"/>
                <w:color w:val="000000"/>
              </w:rPr>
              <m:t>P</m:t>
            </m:r>
          </m:e>
          <m:sub>
            <m:r>
              <w:rPr>
                <w:rFonts w:ascii="Cambria Math" w:eastAsia="Cambria Math" w:hAnsi="Cambria Math" w:cs="Cambria Math"/>
                <w:color w:val="000000"/>
              </w:rPr>
              <m:t>2</m:t>
            </m:r>
          </m:sub>
        </m:sSub>
      </m:oMath>
      <w:r>
        <w:rPr>
          <w:rFonts w:ascii="Cambria" w:eastAsia="Cambria" w:hAnsi="Cambria" w:cs="Cambria"/>
          <w:color w:val="000000"/>
        </w:rPr>
        <w:t xml:space="preserve"> = População no ano </w:t>
      </w:r>
      <m:oMath>
        <m:sSub>
          <m:sSubPr>
            <m:ctrlPr>
              <w:ins w:id="68" w:author="Autor">
                <w:rPr>
                  <w:rFonts w:ascii="Cambria Math" w:eastAsia="Cambria Math" w:hAnsi="Cambria Math" w:cs="Cambria Math"/>
                  <w:color w:val="000000"/>
                </w:rPr>
              </w:ins>
            </m:ctrlPr>
          </m:sSubPr>
          <m:e>
            <m:r>
              <w:rPr>
                <w:rFonts w:ascii="Cambria Math" w:eastAsia="Cambria Math" w:hAnsi="Cambria Math" w:cs="Cambria Math"/>
                <w:color w:val="000000"/>
              </w:rPr>
              <m:t>t</m:t>
            </m:r>
          </m:e>
          <m:sub>
            <m:r>
              <w:rPr>
                <w:rFonts w:ascii="Cambria Math" w:eastAsia="Cambria Math" w:hAnsi="Cambria Math" w:cs="Cambria Math"/>
                <w:color w:val="000000"/>
              </w:rPr>
              <m:t>2</m:t>
            </m:r>
          </m:sub>
        </m:sSub>
      </m:oMath>
      <w:r>
        <w:rPr>
          <w:rFonts w:ascii="Cambria" w:eastAsia="Cambria" w:hAnsi="Cambria" w:cs="Cambria"/>
          <w:color w:val="000000"/>
        </w:rPr>
        <w:t xml:space="preserve"> (censo IBGE 2022);</w:t>
      </w:r>
    </w:p>
    <w:p w14:paraId="5545B0BE" w14:textId="77777777" w:rsidR="00EB7338" w:rsidRDefault="00A67277">
      <w:pPr>
        <w:pBdr>
          <w:top w:val="nil"/>
          <w:left w:val="nil"/>
          <w:bottom w:val="nil"/>
          <w:right w:val="nil"/>
          <w:between w:val="nil"/>
        </w:pBdr>
        <w:spacing w:line="276" w:lineRule="auto"/>
        <w:ind w:left="709"/>
        <w:rPr>
          <w:rFonts w:ascii="Cambria" w:eastAsia="Cambria" w:hAnsi="Cambria" w:cs="Cambria"/>
          <w:color w:val="000000"/>
        </w:rPr>
      </w:pPr>
      <w:r>
        <w:rPr>
          <w:rFonts w:ascii="Cambria" w:eastAsia="Cambria" w:hAnsi="Cambria" w:cs="Cambria"/>
          <w:color w:val="000000"/>
        </w:rPr>
        <w:t>t = Ano de projeção;</w:t>
      </w:r>
    </w:p>
    <w:p w14:paraId="6D9A59CA" w14:textId="77777777" w:rsidR="00EB7338" w:rsidRDefault="00A67277">
      <w:pPr>
        <w:pBdr>
          <w:top w:val="nil"/>
          <w:left w:val="nil"/>
          <w:bottom w:val="nil"/>
          <w:right w:val="nil"/>
          <w:between w:val="nil"/>
        </w:pBdr>
        <w:spacing w:line="276" w:lineRule="auto"/>
        <w:ind w:left="709"/>
        <w:rPr>
          <w:rFonts w:ascii="Cambria" w:eastAsia="Cambria" w:hAnsi="Cambria" w:cs="Cambria"/>
          <w:color w:val="000000"/>
        </w:rPr>
      </w:pPr>
      <m:oMath>
        <m:sSub>
          <m:sSubPr>
            <m:ctrlPr>
              <w:ins w:id="69" w:author="Autor">
                <w:rPr>
                  <w:rFonts w:ascii="Cambria Math" w:eastAsia="Cambria Math" w:hAnsi="Cambria Math" w:cs="Cambria Math"/>
                  <w:color w:val="000000"/>
                </w:rPr>
              </w:ins>
            </m:ctrlPr>
          </m:sSubPr>
          <m:e>
            <m:r>
              <w:rPr>
                <w:rFonts w:ascii="Cambria Math" w:eastAsia="Cambria Math" w:hAnsi="Cambria Math" w:cs="Cambria Math"/>
                <w:color w:val="000000"/>
              </w:rPr>
              <m:t>P</m:t>
            </m:r>
          </m:e>
          <m:sub>
            <m:r>
              <w:rPr>
                <w:rFonts w:ascii="Cambria Math" w:eastAsia="Cambria Math" w:hAnsi="Cambria Math" w:cs="Cambria Math"/>
                <w:color w:val="000000"/>
              </w:rPr>
              <m:t>t</m:t>
            </m:r>
          </m:sub>
        </m:sSub>
      </m:oMath>
      <w:r>
        <w:rPr>
          <w:rFonts w:ascii="Cambria" w:eastAsia="Cambria" w:hAnsi="Cambria" w:cs="Cambria"/>
          <w:color w:val="000000"/>
        </w:rPr>
        <w:t xml:space="preserve"> = População no ano de projeção.</w:t>
      </w:r>
    </w:p>
    <w:p w14:paraId="55738262" w14:textId="77777777" w:rsidR="00EB7338" w:rsidRDefault="00EB7338">
      <w:pPr>
        <w:pBdr>
          <w:top w:val="nil"/>
          <w:left w:val="nil"/>
          <w:bottom w:val="nil"/>
          <w:right w:val="nil"/>
          <w:between w:val="nil"/>
        </w:pBdr>
        <w:spacing w:line="276" w:lineRule="auto"/>
        <w:ind w:left="709"/>
        <w:rPr>
          <w:rFonts w:ascii="Cambria" w:eastAsia="Cambria" w:hAnsi="Cambria" w:cs="Cambria"/>
          <w:color w:val="000000"/>
        </w:rPr>
      </w:pPr>
    </w:p>
    <w:p w14:paraId="4B5DC7F0" w14:textId="77777777" w:rsidR="00EB7338" w:rsidRDefault="00A67277">
      <w:pPr>
        <w:pBdr>
          <w:top w:val="nil"/>
          <w:left w:val="nil"/>
          <w:bottom w:val="nil"/>
          <w:right w:val="nil"/>
          <w:between w:val="nil"/>
        </w:pBdr>
        <w:spacing w:after="0"/>
        <w:ind w:left="0"/>
        <w:rPr>
          <w:rFonts w:ascii="Cambria" w:eastAsia="Cambria" w:hAnsi="Cambria" w:cs="Cambria"/>
          <w:color w:val="000000"/>
        </w:rPr>
      </w:pPr>
      <w:r>
        <w:rPr>
          <w:rFonts w:ascii="Cambria" w:eastAsia="Cambria" w:hAnsi="Cambria" w:cs="Cambria"/>
          <w:color w:val="000000"/>
        </w:rPr>
        <w:t>Partindo dos dados populacionais obtidos no IBGE, calculou-se crescimento médio anual da população total, que se encontra disposta no quadro abaixo:</w:t>
      </w:r>
    </w:p>
    <w:p w14:paraId="5D338928" w14:textId="77777777" w:rsidR="00A00C5F" w:rsidRDefault="00A00C5F">
      <w:pPr>
        <w:pBdr>
          <w:top w:val="nil"/>
          <w:left w:val="nil"/>
          <w:bottom w:val="nil"/>
          <w:right w:val="nil"/>
          <w:between w:val="nil"/>
        </w:pBdr>
        <w:spacing w:after="0"/>
        <w:ind w:left="0"/>
        <w:rPr>
          <w:rFonts w:ascii="Cambria" w:eastAsia="Cambria" w:hAnsi="Cambria" w:cs="Cambria"/>
          <w:color w:val="000000"/>
        </w:rPr>
      </w:pPr>
    </w:p>
    <w:p w14:paraId="1BC135DB" w14:textId="77777777" w:rsidR="00A00C5F" w:rsidRDefault="00A00C5F">
      <w:pPr>
        <w:pBdr>
          <w:top w:val="nil"/>
          <w:left w:val="nil"/>
          <w:bottom w:val="nil"/>
          <w:right w:val="nil"/>
          <w:between w:val="nil"/>
        </w:pBdr>
        <w:spacing w:after="0"/>
        <w:ind w:left="0"/>
        <w:rPr>
          <w:rFonts w:ascii="Cambria" w:eastAsia="Cambria" w:hAnsi="Cambria" w:cs="Cambria"/>
          <w:color w:val="000000"/>
        </w:rPr>
      </w:pPr>
    </w:p>
    <w:p w14:paraId="2FBC608A" w14:textId="77777777" w:rsidR="00A00C5F" w:rsidRDefault="00A00C5F">
      <w:pPr>
        <w:pBdr>
          <w:top w:val="nil"/>
          <w:left w:val="nil"/>
          <w:bottom w:val="nil"/>
          <w:right w:val="nil"/>
          <w:between w:val="nil"/>
        </w:pBdr>
        <w:spacing w:after="0"/>
        <w:ind w:left="0"/>
        <w:rPr>
          <w:rFonts w:ascii="Cambria" w:eastAsia="Cambria" w:hAnsi="Cambria" w:cs="Cambria"/>
          <w:color w:val="000000"/>
        </w:rPr>
      </w:pPr>
    </w:p>
    <w:p w14:paraId="6042511D" w14:textId="77777777" w:rsidR="00A00C5F" w:rsidRDefault="00A00C5F">
      <w:pPr>
        <w:pBdr>
          <w:top w:val="nil"/>
          <w:left w:val="nil"/>
          <w:bottom w:val="nil"/>
          <w:right w:val="nil"/>
          <w:between w:val="nil"/>
        </w:pBdr>
        <w:spacing w:after="0"/>
        <w:ind w:left="0"/>
        <w:rPr>
          <w:rFonts w:ascii="Cambria" w:eastAsia="Cambria" w:hAnsi="Cambria" w:cs="Cambria"/>
          <w:color w:val="000000"/>
        </w:rPr>
      </w:pPr>
    </w:p>
    <w:p w14:paraId="67CC0FF6"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color w:val="000000"/>
          <w:sz w:val="18"/>
          <w:szCs w:val="18"/>
        </w:rPr>
      </w:pPr>
      <w:bookmarkStart w:id="70" w:name="_heading=h.2eclud0" w:colFirst="0" w:colLast="0"/>
      <w:bookmarkEnd w:id="70"/>
      <w:r>
        <w:rPr>
          <w:rFonts w:ascii="Cambria" w:eastAsia="Cambria" w:hAnsi="Cambria" w:cs="Cambria"/>
          <w:color w:val="000000"/>
          <w:sz w:val="18"/>
          <w:szCs w:val="18"/>
        </w:rPr>
        <w:lastRenderedPageBreak/>
        <w:t>Quadro 2 - Projeção Populacional de Tangará da Serra.</w:t>
      </w:r>
    </w:p>
    <w:p w14:paraId="2CF8BCA0" w14:textId="749C8990" w:rsidR="00A00C5F" w:rsidRDefault="00A00C5F">
      <w:pPr>
        <w:pBdr>
          <w:top w:val="nil"/>
          <w:left w:val="nil"/>
          <w:bottom w:val="nil"/>
          <w:right w:val="nil"/>
          <w:between w:val="nil"/>
        </w:pBdr>
        <w:ind w:left="0"/>
        <w:rPr>
          <w:rFonts w:ascii="Cambria" w:eastAsia="Cambria" w:hAnsi="Cambria" w:cs="Cambria"/>
          <w:color w:val="000000"/>
        </w:rPr>
      </w:pPr>
      <w:bookmarkStart w:id="71" w:name="_heading=h.1kc7wiv" w:colFirst="0" w:colLast="0"/>
      <w:bookmarkEnd w:id="71"/>
    </w:p>
    <w:tbl>
      <w:tblPr>
        <w:tblStyle w:val="afb"/>
        <w:tblW w:w="8863" w:type="dxa"/>
        <w:jc w:val="center"/>
        <w:tblInd w:w="0" w:type="dxa"/>
        <w:tblLayout w:type="fixed"/>
        <w:tblLook w:val="0400" w:firstRow="0" w:lastRow="0" w:firstColumn="0" w:lastColumn="0" w:noHBand="0" w:noVBand="1"/>
      </w:tblPr>
      <w:tblGrid>
        <w:gridCol w:w="1042"/>
        <w:gridCol w:w="1367"/>
        <w:gridCol w:w="1424"/>
        <w:gridCol w:w="1267"/>
        <w:gridCol w:w="1960"/>
        <w:gridCol w:w="1803"/>
      </w:tblGrid>
      <w:tr w:rsidR="00A00C5F" w14:paraId="0E1A8120" w14:textId="77777777" w:rsidTr="00D40B76">
        <w:trPr>
          <w:trHeight w:val="450"/>
          <w:jc w:val="center"/>
        </w:trPr>
        <w:tc>
          <w:tcPr>
            <w:tcW w:w="8863" w:type="dxa"/>
            <w:gridSpan w:val="6"/>
            <w:tcBorders>
              <w:top w:val="single" w:sz="8" w:space="0" w:color="000000"/>
              <w:left w:val="single" w:sz="8" w:space="0" w:color="000000"/>
              <w:bottom w:val="single" w:sz="4" w:space="0" w:color="000000"/>
              <w:right w:val="single" w:sz="8" w:space="0" w:color="000000"/>
            </w:tcBorders>
            <w:shd w:val="clear" w:color="auto" w:fill="000000"/>
            <w:vAlign w:val="center"/>
          </w:tcPr>
          <w:p w14:paraId="12958BA2" w14:textId="77777777" w:rsidR="00A00C5F" w:rsidRDefault="00A00C5F" w:rsidP="00D40B76">
            <w:pPr>
              <w:pBdr>
                <w:top w:val="nil"/>
                <w:left w:val="nil"/>
                <w:bottom w:val="nil"/>
                <w:right w:val="nil"/>
                <w:between w:val="nil"/>
              </w:pBdr>
              <w:ind w:firstLine="357"/>
              <w:jc w:val="center"/>
              <w:rPr>
                <w:b/>
                <w:color w:val="FFFFFF"/>
                <w:sz w:val="20"/>
                <w:szCs w:val="20"/>
              </w:rPr>
            </w:pPr>
            <w:r>
              <w:rPr>
                <w:b/>
                <w:color w:val="FFFFFF"/>
                <w:sz w:val="20"/>
                <w:szCs w:val="20"/>
              </w:rPr>
              <w:t>Projeção Populacional - Aritmética (TANGARÁ DA SERRA-MT)</w:t>
            </w:r>
          </w:p>
        </w:tc>
      </w:tr>
      <w:tr w:rsidR="00A00C5F" w14:paraId="49EB4D4D" w14:textId="77777777" w:rsidTr="00D40B76">
        <w:trPr>
          <w:trHeight w:val="402"/>
          <w:jc w:val="center"/>
        </w:trPr>
        <w:tc>
          <w:tcPr>
            <w:tcW w:w="1042" w:type="dxa"/>
            <w:tcBorders>
              <w:top w:val="nil"/>
              <w:left w:val="single" w:sz="8" w:space="0" w:color="000000"/>
              <w:bottom w:val="single" w:sz="8" w:space="0" w:color="000000"/>
              <w:right w:val="single" w:sz="4" w:space="0" w:color="000000"/>
            </w:tcBorders>
            <w:shd w:val="clear" w:color="auto" w:fill="000000"/>
            <w:vAlign w:val="center"/>
          </w:tcPr>
          <w:p w14:paraId="29D84FBD" w14:textId="77777777" w:rsidR="00A00C5F" w:rsidRDefault="00A00C5F" w:rsidP="00D40B76">
            <w:pPr>
              <w:pBdr>
                <w:top w:val="nil"/>
                <w:left w:val="nil"/>
                <w:bottom w:val="nil"/>
                <w:right w:val="nil"/>
                <w:between w:val="nil"/>
              </w:pBdr>
              <w:ind w:left="0"/>
              <w:rPr>
                <w:b/>
                <w:color w:val="FFFFFF"/>
                <w:sz w:val="18"/>
                <w:szCs w:val="18"/>
              </w:rPr>
            </w:pPr>
            <w:r>
              <w:rPr>
                <w:b/>
                <w:color w:val="FFFFFF"/>
                <w:sz w:val="18"/>
                <w:szCs w:val="18"/>
              </w:rPr>
              <w:t>Ano</w:t>
            </w:r>
          </w:p>
        </w:tc>
        <w:tc>
          <w:tcPr>
            <w:tcW w:w="1367" w:type="dxa"/>
            <w:tcBorders>
              <w:top w:val="nil"/>
              <w:left w:val="nil"/>
              <w:bottom w:val="single" w:sz="8" w:space="0" w:color="000000"/>
              <w:right w:val="single" w:sz="4" w:space="0" w:color="000000"/>
            </w:tcBorders>
            <w:shd w:val="clear" w:color="auto" w:fill="000000"/>
            <w:vAlign w:val="center"/>
          </w:tcPr>
          <w:p w14:paraId="6A77D874"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População</w:t>
            </w:r>
          </w:p>
        </w:tc>
        <w:tc>
          <w:tcPr>
            <w:tcW w:w="1424" w:type="dxa"/>
            <w:tcBorders>
              <w:top w:val="nil"/>
              <w:left w:val="nil"/>
              <w:bottom w:val="single" w:sz="8" w:space="0" w:color="000000"/>
              <w:right w:val="single" w:sz="4" w:space="0" w:color="000000"/>
            </w:tcBorders>
            <w:shd w:val="clear" w:color="auto" w:fill="000000"/>
            <w:vAlign w:val="center"/>
          </w:tcPr>
          <w:p w14:paraId="12B7CF55"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Urbana (%)</w:t>
            </w:r>
          </w:p>
        </w:tc>
        <w:tc>
          <w:tcPr>
            <w:tcW w:w="1267" w:type="dxa"/>
            <w:tcBorders>
              <w:top w:val="nil"/>
              <w:left w:val="nil"/>
              <w:bottom w:val="single" w:sz="8" w:space="0" w:color="000000"/>
              <w:right w:val="single" w:sz="4" w:space="0" w:color="000000"/>
            </w:tcBorders>
            <w:shd w:val="clear" w:color="auto" w:fill="000000"/>
            <w:vAlign w:val="center"/>
          </w:tcPr>
          <w:p w14:paraId="3099A6A7"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Rural (%)</w:t>
            </w:r>
          </w:p>
        </w:tc>
        <w:tc>
          <w:tcPr>
            <w:tcW w:w="1960" w:type="dxa"/>
            <w:tcBorders>
              <w:top w:val="nil"/>
              <w:left w:val="nil"/>
              <w:bottom w:val="single" w:sz="8" w:space="0" w:color="000000"/>
              <w:right w:val="single" w:sz="4" w:space="0" w:color="000000"/>
            </w:tcBorders>
            <w:shd w:val="clear" w:color="auto" w:fill="000000"/>
            <w:vAlign w:val="center"/>
          </w:tcPr>
          <w:p w14:paraId="119B260B"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População Urbana</w:t>
            </w:r>
          </w:p>
        </w:tc>
        <w:tc>
          <w:tcPr>
            <w:tcW w:w="1803" w:type="dxa"/>
            <w:tcBorders>
              <w:top w:val="nil"/>
              <w:left w:val="nil"/>
              <w:bottom w:val="single" w:sz="8" w:space="0" w:color="000000"/>
              <w:right w:val="single" w:sz="8" w:space="0" w:color="000000"/>
            </w:tcBorders>
            <w:shd w:val="clear" w:color="auto" w:fill="000000"/>
            <w:vAlign w:val="center"/>
          </w:tcPr>
          <w:p w14:paraId="080F3184"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População Rural</w:t>
            </w:r>
          </w:p>
        </w:tc>
      </w:tr>
      <w:tr w:rsidR="00A00C5F" w14:paraId="6991F86E"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63014D3A"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2000</w:t>
            </w:r>
          </w:p>
        </w:tc>
        <w:tc>
          <w:tcPr>
            <w:tcW w:w="1367" w:type="dxa"/>
            <w:tcBorders>
              <w:top w:val="nil"/>
              <w:left w:val="nil"/>
              <w:bottom w:val="single" w:sz="4" w:space="0" w:color="000000"/>
              <w:right w:val="single" w:sz="4" w:space="0" w:color="000000"/>
            </w:tcBorders>
            <w:shd w:val="clear" w:color="auto" w:fill="D9D9D9"/>
            <w:vAlign w:val="center"/>
          </w:tcPr>
          <w:p w14:paraId="43FC842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58703</w:t>
            </w:r>
          </w:p>
        </w:tc>
        <w:tc>
          <w:tcPr>
            <w:tcW w:w="1424" w:type="dxa"/>
            <w:tcBorders>
              <w:top w:val="nil"/>
              <w:left w:val="nil"/>
              <w:bottom w:val="single" w:sz="4" w:space="0" w:color="000000"/>
              <w:right w:val="single" w:sz="4" w:space="0" w:color="000000"/>
            </w:tcBorders>
            <w:shd w:val="clear" w:color="auto" w:fill="D9D9D9"/>
            <w:vAlign w:val="center"/>
          </w:tcPr>
          <w:p w14:paraId="4965F2EE"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87,55%</w:t>
            </w:r>
          </w:p>
        </w:tc>
        <w:tc>
          <w:tcPr>
            <w:tcW w:w="1267" w:type="dxa"/>
            <w:tcBorders>
              <w:top w:val="nil"/>
              <w:left w:val="nil"/>
              <w:bottom w:val="single" w:sz="4" w:space="0" w:color="000000"/>
              <w:right w:val="single" w:sz="4" w:space="0" w:color="000000"/>
            </w:tcBorders>
            <w:shd w:val="clear" w:color="auto" w:fill="D9D9D9"/>
            <w:vAlign w:val="center"/>
          </w:tcPr>
          <w:p w14:paraId="6725617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12,45%</w:t>
            </w:r>
          </w:p>
        </w:tc>
        <w:tc>
          <w:tcPr>
            <w:tcW w:w="1960" w:type="dxa"/>
            <w:tcBorders>
              <w:top w:val="nil"/>
              <w:left w:val="nil"/>
              <w:bottom w:val="single" w:sz="4" w:space="0" w:color="000000"/>
              <w:right w:val="single" w:sz="4" w:space="0" w:color="000000"/>
            </w:tcBorders>
            <w:shd w:val="clear" w:color="auto" w:fill="D9D9D9"/>
            <w:vAlign w:val="center"/>
          </w:tcPr>
          <w:p w14:paraId="2019C7C3"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51392</w:t>
            </w:r>
          </w:p>
        </w:tc>
        <w:tc>
          <w:tcPr>
            <w:tcW w:w="1803" w:type="dxa"/>
            <w:tcBorders>
              <w:top w:val="nil"/>
              <w:left w:val="nil"/>
              <w:bottom w:val="single" w:sz="4" w:space="0" w:color="000000"/>
              <w:right w:val="single" w:sz="8" w:space="0" w:color="000000"/>
            </w:tcBorders>
            <w:shd w:val="clear" w:color="auto" w:fill="D9D9D9"/>
            <w:vAlign w:val="center"/>
          </w:tcPr>
          <w:p w14:paraId="1811450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7311</w:t>
            </w:r>
          </w:p>
        </w:tc>
      </w:tr>
      <w:tr w:rsidR="00A00C5F" w14:paraId="2B54A9A0"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1FF47A77"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2010</w:t>
            </w:r>
          </w:p>
        </w:tc>
        <w:tc>
          <w:tcPr>
            <w:tcW w:w="1367" w:type="dxa"/>
            <w:tcBorders>
              <w:top w:val="nil"/>
              <w:left w:val="nil"/>
              <w:bottom w:val="single" w:sz="4" w:space="0" w:color="000000"/>
              <w:right w:val="single" w:sz="4" w:space="0" w:color="000000"/>
            </w:tcBorders>
            <w:shd w:val="clear" w:color="auto" w:fill="D9D9D9"/>
            <w:vAlign w:val="center"/>
          </w:tcPr>
          <w:p w14:paraId="010AED4B"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83431</w:t>
            </w:r>
          </w:p>
        </w:tc>
        <w:tc>
          <w:tcPr>
            <w:tcW w:w="1424" w:type="dxa"/>
            <w:tcBorders>
              <w:top w:val="nil"/>
              <w:left w:val="nil"/>
              <w:bottom w:val="single" w:sz="4" w:space="0" w:color="000000"/>
              <w:right w:val="single" w:sz="4" w:space="0" w:color="000000"/>
            </w:tcBorders>
            <w:shd w:val="clear" w:color="auto" w:fill="D9D9D9"/>
            <w:vAlign w:val="center"/>
          </w:tcPr>
          <w:p w14:paraId="1B3E035B"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91,00%</w:t>
            </w:r>
          </w:p>
        </w:tc>
        <w:tc>
          <w:tcPr>
            <w:tcW w:w="1267" w:type="dxa"/>
            <w:tcBorders>
              <w:top w:val="nil"/>
              <w:left w:val="nil"/>
              <w:bottom w:val="single" w:sz="4" w:space="0" w:color="000000"/>
              <w:right w:val="single" w:sz="4" w:space="0" w:color="000000"/>
            </w:tcBorders>
            <w:shd w:val="clear" w:color="auto" w:fill="D9D9D9"/>
            <w:vAlign w:val="center"/>
          </w:tcPr>
          <w:p w14:paraId="35137AE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9,00%</w:t>
            </w:r>
          </w:p>
        </w:tc>
        <w:tc>
          <w:tcPr>
            <w:tcW w:w="1960" w:type="dxa"/>
            <w:tcBorders>
              <w:top w:val="nil"/>
              <w:left w:val="nil"/>
              <w:bottom w:val="single" w:sz="4" w:space="0" w:color="000000"/>
              <w:right w:val="single" w:sz="4" w:space="0" w:color="000000"/>
            </w:tcBorders>
            <w:shd w:val="clear" w:color="auto" w:fill="D9D9D9"/>
            <w:vAlign w:val="center"/>
          </w:tcPr>
          <w:p w14:paraId="475DA6E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75921</w:t>
            </w:r>
          </w:p>
        </w:tc>
        <w:tc>
          <w:tcPr>
            <w:tcW w:w="1803" w:type="dxa"/>
            <w:tcBorders>
              <w:top w:val="nil"/>
              <w:left w:val="nil"/>
              <w:bottom w:val="single" w:sz="4" w:space="0" w:color="000000"/>
              <w:right w:val="single" w:sz="8" w:space="0" w:color="000000"/>
            </w:tcBorders>
            <w:shd w:val="clear" w:color="auto" w:fill="D9D9D9"/>
            <w:vAlign w:val="center"/>
          </w:tcPr>
          <w:p w14:paraId="6ED98F2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7510</w:t>
            </w:r>
          </w:p>
        </w:tc>
      </w:tr>
      <w:tr w:rsidR="00A00C5F" w14:paraId="7273178E" w14:textId="77777777" w:rsidTr="00D40B76">
        <w:trPr>
          <w:trHeight w:val="202"/>
          <w:jc w:val="center"/>
        </w:trPr>
        <w:tc>
          <w:tcPr>
            <w:tcW w:w="1042" w:type="dxa"/>
            <w:tcBorders>
              <w:top w:val="nil"/>
              <w:left w:val="single" w:sz="8" w:space="0" w:color="000000"/>
              <w:bottom w:val="single" w:sz="8" w:space="0" w:color="000000"/>
              <w:right w:val="single" w:sz="4" w:space="0" w:color="000000"/>
            </w:tcBorders>
            <w:shd w:val="clear" w:color="auto" w:fill="000000"/>
            <w:vAlign w:val="center"/>
          </w:tcPr>
          <w:p w14:paraId="69FC2149"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2022</w:t>
            </w:r>
          </w:p>
        </w:tc>
        <w:tc>
          <w:tcPr>
            <w:tcW w:w="1367" w:type="dxa"/>
            <w:tcBorders>
              <w:top w:val="nil"/>
              <w:left w:val="nil"/>
              <w:bottom w:val="single" w:sz="8" w:space="0" w:color="000000"/>
              <w:right w:val="single" w:sz="4" w:space="0" w:color="000000"/>
            </w:tcBorders>
            <w:shd w:val="clear" w:color="auto" w:fill="D9D9D9"/>
            <w:vAlign w:val="center"/>
          </w:tcPr>
          <w:p w14:paraId="0895D64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106434</w:t>
            </w:r>
          </w:p>
        </w:tc>
        <w:tc>
          <w:tcPr>
            <w:tcW w:w="1424" w:type="dxa"/>
            <w:tcBorders>
              <w:top w:val="nil"/>
              <w:left w:val="nil"/>
              <w:bottom w:val="single" w:sz="8" w:space="0" w:color="000000"/>
              <w:right w:val="single" w:sz="4" w:space="0" w:color="000000"/>
            </w:tcBorders>
            <w:shd w:val="clear" w:color="auto" w:fill="D9D9D9"/>
            <w:vAlign w:val="center"/>
          </w:tcPr>
          <w:p w14:paraId="7749EC5B"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92,00%</w:t>
            </w:r>
          </w:p>
        </w:tc>
        <w:tc>
          <w:tcPr>
            <w:tcW w:w="1267" w:type="dxa"/>
            <w:tcBorders>
              <w:top w:val="nil"/>
              <w:left w:val="nil"/>
              <w:bottom w:val="single" w:sz="8" w:space="0" w:color="000000"/>
              <w:right w:val="single" w:sz="4" w:space="0" w:color="000000"/>
            </w:tcBorders>
            <w:shd w:val="clear" w:color="auto" w:fill="D9D9D9"/>
            <w:vAlign w:val="center"/>
          </w:tcPr>
          <w:p w14:paraId="69FD505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8,00%</w:t>
            </w:r>
          </w:p>
        </w:tc>
        <w:tc>
          <w:tcPr>
            <w:tcW w:w="1960" w:type="dxa"/>
            <w:tcBorders>
              <w:top w:val="nil"/>
              <w:left w:val="nil"/>
              <w:bottom w:val="single" w:sz="8" w:space="0" w:color="000000"/>
              <w:right w:val="single" w:sz="4" w:space="0" w:color="000000"/>
            </w:tcBorders>
            <w:shd w:val="clear" w:color="auto" w:fill="D9D9D9"/>
            <w:vAlign w:val="center"/>
          </w:tcPr>
          <w:p w14:paraId="360058C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97919</w:t>
            </w:r>
          </w:p>
        </w:tc>
        <w:tc>
          <w:tcPr>
            <w:tcW w:w="1803" w:type="dxa"/>
            <w:tcBorders>
              <w:top w:val="nil"/>
              <w:left w:val="nil"/>
              <w:bottom w:val="single" w:sz="8" w:space="0" w:color="000000"/>
              <w:right w:val="single" w:sz="8" w:space="0" w:color="000000"/>
            </w:tcBorders>
            <w:shd w:val="clear" w:color="auto" w:fill="D9D9D9"/>
            <w:vAlign w:val="center"/>
          </w:tcPr>
          <w:p w14:paraId="46597F3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8515</w:t>
            </w:r>
          </w:p>
        </w:tc>
      </w:tr>
      <w:tr w:rsidR="00A00C5F" w14:paraId="52D9C618"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445B9EF8"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2024</w:t>
            </w:r>
          </w:p>
        </w:tc>
        <w:tc>
          <w:tcPr>
            <w:tcW w:w="1367" w:type="dxa"/>
            <w:tcBorders>
              <w:top w:val="nil"/>
              <w:left w:val="nil"/>
              <w:bottom w:val="single" w:sz="4" w:space="0" w:color="000000"/>
              <w:right w:val="single" w:sz="4" w:space="0" w:color="000000"/>
            </w:tcBorders>
            <w:shd w:val="clear" w:color="auto" w:fill="FFFFFF"/>
            <w:vAlign w:val="center"/>
          </w:tcPr>
          <w:p w14:paraId="09EE57A7"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108604</w:t>
            </w:r>
          </w:p>
        </w:tc>
        <w:tc>
          <w:tcPr>
            <w:tcW w:w="1424" w:type="dxa"/>
            <w:tcBorders>
              <w:top w:val="nil"/>
              <w:left w:val="nil"/>
              <w:bottom w:val="single" w:sz="4" w:space="0" w:color="000000"/>
              <w:right w:val="single" w:sz="4" w:space="0" w:color="000000"/>
            </w:tcBorders>
            <w:shd w:val="clear" w:color="auto" w:fill="FFFFFF"/>
            <w:vAlign w:val="center"/>
          </w:tcPr>
          <w:p w14:paraId="17A5670E"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92,00%</w:t>
            </w:r>
          </w:p>
        </w:tc>
        <w:tc>
          <w:tcPr>
            <w:tcW w:w="1267" w:type="dxa"/>
            <w:tcBorders>
              <w:top w:val="nil"/>
              <w:left w:val="nil"/>
              <w:bottom w:val="single" w:sz="4" w:space="0" w:color="000000"/>
              <w:right w:val="single" w:sz="4" w:space="0" w:color="000000"/>
            </w:tcBorders>
            <w:shd w:val="clear" w:color="auto" w:fill="FFFFFF"/>
            <w:vAlign w:val="center"/>
          </w:tcPr>
          <w:p w14:paraId="3F6F3F3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8,00%</w:t>
            </w:r>
          </w:p>
        </w:tc>
        <w:tc>
          <w:tcPr>
            <w:tcW w:w="1960" w:type="dxa"/>
            <w:tcBorders>
              <w:top w:val="nil"/>
              <w:left w:val="nil"/>
              <w:bottom w:val="single" w:sz="4" w:space="0" w:color="000000"/>
              <w:right w:val="single" w:sz="4" w:space="0" w:color="000000"/>
            </w:tcBorders>
            <w:shd w:val="clear" w:color="auto" w:fill="FFFFFF"/>
            <w:vAlign w:val="center"/>
          </w:tcPr>
          <w:p w14:paraId="29D893CB"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99915</w:t>
            </w:r>
          </w:p>
        </w:tc>
        <w:tc>
          <w:tcPr>
            <w:tcW w:w="1803" w:type="dxa"/>
            <w:tcBorders>
              <w:top w:val="nil"/>
              <w:left w:val="nil"/>
              <w:bottom w:val="single" w:sz="4" w:space="0" w:color="000000"/>
              <w:right w:val="single" w:sz="8" w:space="0" w:color="000000"/>
            </w:tcBorders>
            <w:shd w:val="clear" w:color="auto" w:fill="FFFFFF"/>
            <w:vAlign w:val="center"/>
          </w:tcPr>
          <w:p w14:paraId="74AAADC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8688</w:t>
            </w:r>
          </w:p>
        </w:tc>
      </w:tr>
      <w:tr w:rsidR="00A00C5F" w14:paraId="02408BBB"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07916AE7"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2025</w:t>
            </w:r>
          </w:p>
        </w:tc>
        <w:tc>
          <w:tcPr>
            <w:tcW w:w="1367" w:type="dxa"/>
            <w:tcBorders>
              <w:top w:val="nil"/>
              <w:left w:val="nil"/>
              <w:bottom w:val="single" w:sz="4" w:space="0" w:color="000000"/>
              <w:right w:val="single" w:sz="4" w:space="0" w:color="000000"/>
            </w:tcBorders>
            <w:shd w:val="clear" w:color="auto" w:fill="FFFFFF"/>
            <w:vAlign w:val="center"/>
          </w:tcPr>
          <w:p w14:paraId="70BECDC5"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110773</w:t>
            </w:r>
          </w:p>
        </w:tc>
        <w:tc>
          <w:tcPr>
            <w:tcW w:w="1424" w:type="dxa"/>
            <w:tcBorders>
              <w:top w:val="nil"/>
              <w:left w:val="nil"/>
              <w:bottom w:val="single" w:sz="4" w:space="0" w:color="000000"/>
              <w:right w:val="single" w:sz="4" w:space="0" w:color="000000"/>
            </w:tcBorders>
            <w:shd w:val="clear" w:color="auto" w:fill="FFFFFF"/>
            <w:vAlign w:val="center"/>
          </w:tcPr>
          <w:p w14:paraId="62E9051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92,00%</w:t>
            </w:r>
          </w:p>
        </w:tc>
        <w:tc>
          <w:tcPr>
            <w:tcW w:w="1267" w:type="dxa"/>
            <w:tcBorders>
              <w:top w:val="nil"/>
              <w:left w:val="nil"/>
              <w:bottom w:val="single" w:sz="4" w:space="0" w:color="000000"/>
              <w:right w:val="single" w:sz="4" w:space="0" w:color="000000"/>
            </w:tcBorders>
            <w:shd w:val="clear" w:color="auto" w:fill="FFFFFF"/>
            <w:vAlign w:val="center"/>
          </w:tcPr>
          <w:p w14:paraId="2074127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8,00%</w:t>
            </w:r>
          </w:p>
        </w:tc>
        <w:tc>
          <w:tcPr>
            <w:tcW w:w="1960" w:type="dxa"/>
            <w:tcBorders>
              <w:top w:val="nil"/>
              <w:left w:val="nil"/>
              <w:bottom w:val="single" w:sz="4" w:space="0" w:color="000000"/>
              <w:right w:val="single" w:sz="4" w:space="0" w:color="000000"/>
            </w:tcBorders>
            <w:shd w:val="clear" w:color="auto" w:fill="FFFFFF"/>
            <w:vAlign w:val="center"/>
          </w:tcPr>
          <w:p w14:paraId="1FF4A53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101911</w:t>
            </w:r>
          </w:p>
        </w:tc>
        <w:tc>
          <w:tcPr>
            <w:tcW w:w="1803" w:type="dxa"/>
            <w:tcBorders>
              <w:top w:val="nil"/>
              <w:left w:val="nil"/>
              <w:bottom w:val="single" w:sz="4" w:space="0" w:color="000000"/>
              <w:right w:val="single" w:sz="8" w:space="0" w:color="000000"/>
            </w:tcBorders>
            <w:shd w:val="clear" w:color="auto" w:fill="FFFFFF"/>
            <w:vAlign w:val="center"/>
          </w:tcPr>
          <w:p w14:paraId="0773D86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8862</w:t>
            </w:r>
          </w:p>
        </w:tc>
      </w:tr>
      <w:tr w:rsidR="00A00C5F" w14:paraId="5A45D71C"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013D48E6"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2026</w:t>
            </w:r>
          </w:p>
        </w:tc>
        <w:tc>
          <w:tcPr>
            <w:tcW w:w="1367" w:type="dxa"/>
            <w:tcBorders>
              <w:top w:val="nil"/>
              <w:left w:val="nil"/>
              <w:bottom w:val="single" w:sz="4" w:space="0" w:color="000000"/>
              <w:right w:val="single" w:sz="4" w:space="0" w:color="000000"/>
            </w:tcBorders>
            <w:shd w:val="clear" w:color="auto" w:fill="FFFFFF"/>
            <w:vAlign w:val="center"/>
          </w:tcPr>
          <w:p w14:paraId="2722495E"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112943</w:t>
            </w:r>
          </w:p>
        </w:tc>
        <w:tc>
          <w:tcPr>
            <w:tcW w:w="1424" w:type="dxa"/>
            <w:tcBorders>
              <w:top w:val="nil"/>
              <w:left w:val="nil"/>
              <w:bottom w:val="single" w:sz="4" w:space="0" w:color="000000"/>
              <w:right w:val="single" w:sz="4" w:space="0" w:color="000000"/>
            </w:tcBorders>
            <w:shd w:val="clear" w:color="auto" w:fill="FFFFFF"/>
            <w:vAlign w:val="center"/>
          </w:tcPr>
          <w:p w14:paraId="6965734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92,00%</w:t>
            </w:r>
          </w:p>
        </w:tc>
        <w:tc>
          <w:tcPr>
            <w:tcW w:w="1267" w:type="dxa"/>
            <w:tcBorders>
              <w:top w:val="nil"/>
              <w:left w:val="nil"/>
              <w:bottom w:val="single" w:sz="4" w:space="0" w:color="000000"/>
              <w:right w:val="single" w:sz="4" w:space="0" w:color="000000"/>
            </w:tcBorders>
            <w:shd w:val="clear" w:color="auto" w:fill="FFFFFF"/>
            <w:vAlign w:val="center"/>
          </w:tcPr>
          <w:p w14:paraId="74038915"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8,00%</w:t>
            </w:r>
          </w:p>
        </w:tc>
        <w:tc>
          <w:tcPr>
            <w:tcW w:w="1960" w:type="dxa"/>
            <w:tcBorders>
              <w:top w:val="nil"/>
              <w:left w:val="nil"/>
              <w:bottom w:val="single" w:sz="4" w:space="0" w:color="000000"/>
              <w:right w:val="single" w:sz="4" w:space="0" w:color="000000"/>
            </w:tcBorders>
            <w:shd w:val="clear" w:color="auto" w:fill="FFFFFF"/>
            <w:vAlign w:val="center"/>
          </w:tcPr>
          <w:p w14:paraId="46AEF03A"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103907</w:t>
            </w:r>
          </w:p>
        </w:tc>
        <w:tc>
          <w:tcPr>
            <w:tcW w:w="1803" w:type="dxa"/>
            <w:tcBorders>
              <w:top w:val="nil"/>
              <w:left w:val="nil"/>
              <w:bottom w:val="single" w:sz="4" w:space="0" w:color="000000"/>
              <w:right w:val="single" w:sz="8" w:space="0" w:color="000000"/>
            </w:tcBorders>
            <w:shd w:val="clear" w:color="auto" w:fill="FFFFFF"/>
            <w:vAlign w:val="center"/>
          </w:tcPr>
          <w:p w14:paraId="4042B5D1"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9035</w:t>
            </w:r>
          </w:p>
        </w:tc>
      </w:tr>
      <w:tr w:rsidR="00A00C5F" w14:paraId="5F0ADEB5"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445A3240"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2027</w:t>
            </w:r>
          </w:p>
        </w:tc>
        <w:tc>
          <w:tcPr>
            <w:tcW w:w="1367" w:type="dxa"/>
            <w:tcBorders>
              <w:top w:val="nil"/>
              <w:left w:val="nil"/>
              <w:bottom w:val="single" w:sz="4" w:space="0" w:color="000000"/>
              <w:right w:val="single" w:sz="4" w:space="0" w:color="000000"/>
            </w:tcBorders>
            <w:shd w:val="clear" w:color="auto" w:fill="FFFFFF"/>
            <w:vAlign w:val="center"/>
          </w:tcPr>
          <w:p w14:paraId="53469C5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115112</w:t>
            </w:r>
          </w:p>
        </w:tc>
        <w:tc>
          <w:tcPr>
            <w:tcW w:w="1424" w:type="dxa"/>
            <w:tcBorders>
              <w:top w:val="nil"/>
              <w:left w:val="nil"/>
              <w:bottom w:val="single" w:sz="4" w:space="0" w:color="000000"/>
              <w:right w:val="single" w:sz="4" w:space="0" w:color="000000"/>
            </w:tcBorders>
            <w:shd w:val="clear" w:color="auto" w:fill="FFFFFF"/>
            <w:vAlign w:val="center"/>
          </w:tcPr>
          <w:p w14:paraId="56E970D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92,00%</w:t>
            </w:r>
          </w:p>
        </w:tc>
        <w:tc>
          <w:tcPr>
            <w:tcW w:w="1267" w:type="dxa"/>
            <w:tcBorders>
              <w:top w:val="nil"/>
              <w:left w:val="nil"/>
              <w:bottom w:val="single" w:sz="4" w:space="0" w:color="000000"/>
              <w:right w:val="single" w:sz="4" w:space="0" w:color="000000"/>
            </w:tcBorders>
            <w:shd w:val="clear" w:color="auto" w:fill="FFFFFF"/>
            <w:vAlign w:val="center"/>
          </w:tcPr>
          <w:p w14:paraId="549A5513"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8,00%</w:t>
            </w:r>
          </w:p>
        </w:tc>
        <w:tc>
          <w:tcPr>
            <w:tcW w:w="1960" w:type="dxa"/>
            <w:tcBorders>
              <w:top w:val="nil"/>
              <w:left w:val="nil"/>
              <w:bottom w:val="single" w:sz="4" w:space="0" w:color="000000"/>
              <w:right w:val="single" w:sz="4" w:space="0" w:color="000000"/>
            </w:tcBorders>
            <w:shd w:val="clear" w:color="auto" w:fill="FFFFFF"/>
            <w:vAlign w:val="center"/>
          </w:tcPr>
          <w:p w14:paraId="3FBE8E7F"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105903</w:t>
            </w:r>
          </w:p>
        </w:tc>
        <w:tc>
          <w:tcPr>
            <w:tcW w:w="1803" w:type="dxa"/>
            <w:tcBorders>
              <w:top w:val="nil"/>
              <w:left w:val="nil"/>
              <w:bottom w:val="single" w:sz="4" w:space="0" w:color="000000"/>
              <w:right w:val="single" w:sz="8" w:space="0" w:color="000000"/>
            </w:tcBorders>
            <w:shd w:val="clear" w:color="auto" w:fill="FFFFFF"/>
            <w:vAlign w:val="center"/>
          </w:tcPr>
          <w:p w14:paraId="0C6D7AC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9209</w:t>
            </w:r>
          </w:p>
        </w:tc>
      </w:tr>
      <w:tr w:rsidR="00A00C5F" w14:paraId="1D755F2C"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3F0EA01E"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2028</w:t>
            </w:r>
          </w:p>
        </w:tc>
        <w:tc>
          <w:tcPr>
            <w:tcW w:w="1367" w:type="dxa"/>
            <w:tcBorders>
              <w:top w:val="nil"/>
              <w:left w:val="nil"/>
              <w:bottom w:val="single" w:sz="4" w:space="0" w:color="000000"/>
              <w:right w:val="single" w:sz="4" w:space="0" w:color="000000"/>
            </w:tcBorders>
            <w:shd w:val="clear" w:color="auto" w:fill="FFFFFF"/>
            <w:vAlign w:val="center"/>
          </w:tcPr>
          <w:p w14:paraId="2F217AF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117282</w:t>
            </w:r>
          </w:p>
        </w:tc>
        <w:tc>
          <w:tcPr>
            <w:tcW w:w="1424" w:type="dxa"/>
            <w:tcBorders>
              <w:top w:val="nil"/>
              <w:left w:val="nil"/>
              <w:bottom w:val="single" w:sz="4" w:space="0" w:color="000000"/>
              <w:right w:val="single" w:sz="4" w:space="0" w:color="000000"/>
            </w:tcBorders>
            <w:shd w:val="clear" w:color="auto" w:fill="FFFFFF"/>
            <w:vAlign w:val="center"/>
          </w:tcPr>
          <w:p w14:paraId="3277F87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92,00%</w:t>
            </w:r>
          </w:p>
        </w:tc>
        <w:tc>
          <w:tcPr>
            <w:tcW w:w="1267" w:type="dxa"/>
            <w:tcBorders>
              <w:top w:val="nil"/>
              <w:left w:val="nil"/>
              <w:bottom w:val="single" w:sz="4" w:space="0" w:color="000000"/>
              <w:right w:val="single" w:sz="4" w:space="0" w:color="000000"/>
            </w:tcBorders>
            <w:shd w:val="clear" w:color="auto" w:fill="FFFFFF"/>
            <w:vAlign w:val="center"/>
          </w:tcPr>
          <w:p w14:paraId="3F834AF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8,00%</w:t>
            </w:r>
          </w:p>
        </w:tc>
        <w:tc>
          <w:tcPr>
            <w:tcW w:w="1960" w:type="dxa"/>
            <w:tcBorders>
              <w:top w:val="nil"/>
              <w:left w:val="nil"/>
              <w:bottom w:val="single" w:sz="4" w:space="0" w:color="000000"/>
              <w:right w:val="single" w:sz="4" w:space="0" w:color="000000"/>
            </w:tcBorders>
            <w:shd w:val="clear" w:color="auto" w:fill="FFFFFF"/>
            <w:vAlign w:val="center"/>
          </w:tcPr>
          <w:p w14:paraId="2AE0A56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107899</w:t>
            </w:r>
          </w:p>
        </w:tc>
        <w:tc>
          <w:tcPr>
            <w:tcW w:w="1803" w:type="dxa"/>
            <w:tcBorders>
              <w:top w:val="nil"/>
              <w:left w:val="nil"/>
              <w:bottom w:val="single" w:sz="4" w:space="0" w:color="000000"/>
              <w:right w:val="single" w:sz="8" w:space="0" w:color="000000"/>
            </w:tcBorders>
            <w:shd w:val="clear" w:color="auto" w:fill="FFFFFF"/>
            <w:vAlign w:val="center"/>
          </w:tcPr>
          <w:p w14:paraId="0735291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9383</w:t>
            </w:r>
          </w:p>
        </w:tc>
      </w:tr>
      <w:tr w:rsidR="00A00C5F" w14:paraId="7F7A953F"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3AD0E756"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2029</w:t>
            </w:r>
          </w:p>
        </w:tc>
        <w:tc>
          <w:tcPr>
            <w:tcW w:w="1367" w:type="dxa"/>
            <w:tcBorders>
              <w:top w:val="nil"/>
              <w:left w:val="nil"/>
              <w:bottom w:val="single" w:sz="4" w:space="0" w:color="000000"/>
              <w:right w:val="single" w:sz="4" w:space="0" w:color="000000"/>
            </w:tcBorders>
            <w:shd w:val="clear" w:color="auto" w:fill="FFFFFF"/>
            <w:vAlign w:val="center"/>
          </w:tcPr>
          <w:p w14:paraId="7B47AB9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119452</w:t>
            </w:r>
          </w:p>
        </w:tc>
        <w:tc>
          <w:tcPr>
            <w:tcW w:w="1424" w:type="dxa"/>
            <w:tcBorders>
              <w:top w:val="nil"/>
              <w:left w:val="nil"/>
              <w:bottom w:val="single" w:sz="4" w:space="0" w:color="000000"/>
              <w:right w:val="single" w:sz="4" w:space="0" w:color="000000"/>
            </w:tcBorders>
            <w:shd w:val="clear" w:color="auto" w:fill="FFFFFF"/>
            <w:vAlign w:val="center"/>
          </w:tcPr>
          <w:p w14:paraId="078F193A"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92,00%</w:t>
            </w:r>
          </w:p>
        </w:tc>
        <w:tc>
          <w:tcPr>
            <w:tcW w:w="1267" w:type="dxa"/>
            <w:tcBorders>
              <w:top w:val="nil"/>
              <w:left w:val="nil"/>
              <w:bottom w:val="single" w:sz="4" w:space="0" w:color="000000"/>
              <w:right w:val="single" w:sz="4" w:space="0" w:color="000000"/>
            </w:tcBorders>
            <w:shd w:val="clear" w:color="auto" w:fill="FFFFFF"/>
            <w:vAlign w:val="center"/>
          </w:tcPr>
          <w:p w14:paraId="17C7774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8,00%</w:t>
            </w:r>
          </w:p>
        </w:tc>
        <w:tc>
          <w:tcPr>
            <w:tcW w:w="1960" w:type="dxa"/>
            <w:tcBorders>
              <w:top w:val="nil"/>
              <w:left w:val="nil"/>
              <w:bottom w:val="single" w:sz="4" w:space="0" w:color="000000"/>
              <w:right w:val="single" w:sz="4" w:space="0" w:color="000000"/>
            </w:tcBorders>
            <w:shd w:val="clear" w:color="auto" w:fill="FFFFFF"/>
            <w:vAlign w:val="center"/>
          </w:tcPr>
          <w:p w14:paraId="5A38856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109895</w:t>
            </w:r>
          </w:p>
        </w:tc>
        <w:tc>
          <w:tcPr>
            <w:tcW w:w="1803" w:type="dxa"/>
            <w:tcBorders>
              <w:top w:val="nil"/>
              <w:left w:val="nil"/>
              <w:bottom w:val="single" w:sz="4" w:space="0" w:color="000000"/>
              <w:right w:val="single" w:sz="8" w:space="0" w:color="000000"/>
            </w:tcBorders>
            <w:shd w:val="clear" w:color="auto" w:fill="FFFFFF"/>
            <w:vAlign w:val="center"/>
          </w:tcPr>
          <w:p w14:paraId="4562EF13"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9556</w:t>
            </w:r>
          </w:p>
        </w:tc>
      </w:tr>
      <w:tr w:rsidR="00A00C5F" w14:paraId="6555DDFB"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1CBCA0ED"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2030</w:t>
            </w:r>
          </w:p>
        </w:tc>
        <w:tc>
          <w:tcPr>
            <w:tcW w:w="1367" w:type="dxa"/>
            <w:tcBorders>
              <w:top w:val="nil"/>
              <w:left w:val="nil"/>
              <w:bottom w:val="single" w:sz="4" w:space="0" w:color="000000"/>
              <w:right w:val="single" w:sz="4" w:space="0" w:color="000000"/>
            </w:tcBorders>
            <w:shd w:val="clear" w:color="auto" w:fill="FFFFFF"/>
            <w:vAlign w:val="center"/>
          </w:tcPr>
          <w:p w14:paraId="0B76748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121621</w:t>
            </w:r>
          </w:p>
        </w:tc>
        <w:tc>
          <w:tcPr>
            <w:tcW w:w="1424" w:type="dxa"/>
            <w:tcBorders>
              <w:top w:val="nil"/>
              <w:left w:val="nil"/>
              <w:bottom w:val="single" w:sz="4" w:space="0" w:color="000000"/>
              <w:right w:val="single" w:sz="4" w:space="0" w:color="000000"/>
            </w:tcBorders>
            <w:shd w:val="clear" w:color="auto" w:fill="FFFFFF"/>
            <w:vAlign w:val="center"/>
          </w:tcPr>
          <w:p w14:paraId="5A600227"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93,00%</w:t>
            </w:r>
          </w:p>
        </w:tc>
        <w:tc>
          <w:tcPr>
            <w:tcW w:w="1267" w:type="dxa"/>
            <w:tcBorders>
              <w:top w:val="nil"/>
              <w:left w:val="nil"/>
              <w:bottom w:val="single" w:sz="4" w:space="0" w:color="000000"/>
              <w:right w:val="single" w:sz="4" w:space="0" w:color="000000"/>
            </w:tcBorders>
            <w:shd w:val="clear" w:color="auto" w:fill="FFFFFF"/>
            <w:vAlign w:val="center"/>
          </w:tcPr>
          <w:p w14:paraId="303F8017"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7,00%</w:t>
            </w:r>
          </w:p>
        </w:tc>
        <w:tc>
          <w:tcPr>
            <w:tcW w:w="1960" w:type="dxa"/>
            <w:tcBorders>
              <w:top w:val="nil"/>
              <w:left w:val="nil"/>
              <w:bottom w:val="single" w:sz="4" w:space="0" w:color="000000"/>
              <w:right w:val="single" w:sz="4" w:space="0" w:color="000000"/>
            </w:tcBorders>
            <w:shd w:val="clear" w:color="auto" w:fill="FFFFFF"/>
            <w:vAlign w:val="center"/>
          </w:tcPr>
          <w:p w14:paraId="0F21B7BE"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113108</w:t>
            </w:r>
          </w:p>
        </w:tc>
        <w:tc>
          <w:tcPr>
            <w:tcW w:w="1803" w:type="dxa"/>
            <w:tcBorders>
              <w:top w:val="nil"/>
              <w:left w:val="nil"/>
              <w:bottom w:val="single" w:sz="4" w:space="0" w:color="000000"/>
              <w:right w:val="single" w:sz="8" w:space="0" w:color="000000"/>
            </w:tcBorders>
            <w:shd w:val="clear" w:color="auto" w:fill="FFFFFF"/>
            <w:vAlign w:val="center"/>
          </w:tcPr>
          <w:p w14:paraId="1B92AF25"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8513</w:t>
            </w:r>
          </w:p>
        </w:tc>
      </w:tr>
      <w:tr w:rsidR="00A00C5F" w14:paraId="731DAB4D"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2A31C139"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2031</w:t>
            </w:r>
          </w:p>
        </w:tc>
        <w:tc>
          <w:tcPr>
            <w:tcW w:w="1367" w:type="dxa"/>
            <w:tcBorders>
              <w:top w:val="nil"/>
              <w:left w:val="nil"/>
              <w:bottom w:val="single" w:sz="4" w:space="0" w:color="000000"/>
              <w:right w:val="single" w:sz="4" w:space="0" w:color="000000"/>
            </w:tcBorders>
            <w:shd w:val="clear" w:color="auto" w:fill="FFFFFF"/>
            <w:vAlign w:val="center"/>
          </w:tcPr>
          <w:p w14:paraId="51CE75C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123791</w:t>
            </w:r>
          </w:p>
        </w:tc>
        <w:tc>
          <w:tcPr>
            <w:tcW w:w="1424" w:type="dxa"/>
            <w:tcBorders>
              <w:top w:val="nil"/>
              <w:left w:val="nil"/>
              <w:bottom w:val="single" w:sz="4" w:space="0" w:color="000000"/>
              <w:right w:val="single" w:sz="4" w:space="0" w:color="000000"/>
            </w:tcBorders>
            <w:shd w:val="clear" w:color="auto" w:fill="FFFFFF"/>
            <w:vAlign w:val="center"/>
          </w:tcPr>
          <w:p w14:paraId="78895DD5"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93,00%</w:t>
            </w:r>
          </w:p>
        </w:tc>
        <w:tc>
          <w:tcPr>
            <w:tcW w:w="1267" w:type="dxa"/>
            <w:tcBorders>
              <w:top w:val="nil"/>
              <w:left w:val="nil"/>
              <w:bottom w:val="single" w:sz="4" w:space="0" w:color="000000"/>
              <w:right w:val="single" w:sz="4" w:space="0" w:color="000000"/>
            </w:tcBorders>
            <w:shd w:val="clear" w:color="auto" w:fill="FFFFFF"/>
            <w:vAlign w:val="center"/>
          </w:tcPr>
          <w:p w14:paraId="48E1AEF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7,00%</w:t>
            </w:r>
          </w:p>
        </w:tc>
        <w:tc>
          <w:tcPr>
            <w:tcW w:w="1960" w:type="dxa"/>
            <w:tcBorders>
              <w:top w:val="nil"/>
              <w:left w:val="nil"/>
              <w:bottom w:val="single" w:sz="4" w:space="0" w:color="000000"/>
              <w:right w:val="single" w:sz="4" w:space="0" w:color="000000"/>
            </w:tcBorders>
            <w:shd w:val="clear" w:color="auto" w:fill="FFFFFF"/>
            <w:vAlign w:val="center"/>
          </w:tcPr>
          <w:p w14:paraId="1501F381"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115125</w:t>
            </w:r>
          </w:p>
        </w:tc>
        <w:tc>
          <w:tcPr>
            <w:tcW w:w="1803" w:type="dxa"/>
            <w:tcBorders>
              <w:top w:val="nil"/>
              <w:left w:val="nil"/>
              <w:bottom w:val="single" w:sz="4" w:space="0" w:color="000000"/>
              <w:right w:val="single" w:sz="8" w:space="0" w:color="000000"/>
            </w:tcBorders>
            <w:shd w:val="clear" w:color="auto" w:fill="FFFFFF"/>
            <w:vAlign w:val="center"/>
          </w:tcPr>
          <w:p w14:paraId="06E75111"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8665</w:t>
            </w:r>
          </w:p>
        </w:tc>
      </w:tr>
      <w:tr w:rsidR="00A00C5F" w14:paraId="3F0CB77D"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544196AB"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2032</w:t>
            </w:r>
          </w:p>
        </w:tc>
        <w:tc>
          <w:tcPr>
            <w:tcW w:w="1367" w:type="dxa"/>
            <w:tcBorders>
              <w:top w:val="nil"/>
              <w:left w:val="nil"/>
              <w:bottom w:val="single" w:sz="4" w:space="0" w:color="000000"/>
              <w:right w:val="single" w:sz="4" w:space="0" w:color="000000"/>
            </w:tcBorders>
            <w:shd w:val="clear" w:color="auto" w:fill="FFFFFF"/>
            <w:vAlign w:val="center"/>
          </w:tcPr>
          <w:p w14:paraId="733DF4F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125960</w:t>
            </w:r>
          </w:p>
        </w:tc>
        <w:tc>
          <w:tcPr>
            <w:tcW w:w="1424" w:type="dxa"/>
            <w:tcBorders>
              <w:top w:val="nil"/>
              <w:left w:val="nil"/>
              <w:bottom w:val="single" w:sz="4" w:space="0" w:color="000000"/>
              <w:right w:val="single" w:sz="4" w:space="0" w:color="000000"/>
            </w:tcBorders>
            <w:shd w:val="clear" w:color="auto" w:fill="FFFFFF"/>
            <w:vAlign w:val="center"/>
          </w:tcPr>
          <w:p w14:paraId="2AEB6F37"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93,00%</w:t>
            </w:r>
          </w:p>
        </w:tc>
        <w:tc>
          <w:tcPr>
            <w:tcW w:w="1267" w:type="dxa"/>
            <w:tcBorders>
              <w:top w:val="nil"/>
              <w:left w:val="nil"/>
              <w:bottom w:val="single" w:sz="4" w:space="0" w:color="000000"/>
              <w:right w:val="single" w:sz="4" w:space="0" w:color="000000"/>
            </w:tcBorders>
            <w:shd w:val="clear" w:color="auto" w:fill="FFFFFF"/>
            <w:vAlign w:val="center"/>
          </w:tcPr>
          <w:p w14:paraId="25164F6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7,00%</w:t>
            </w:r>
          </w:p>
        </w:tc>
        <w:tc>
          <w:tcPr>
            <w:tcW w:w="1960" w:type="dxa"/>
            <w:tcBorders>
              <w:top w:val="nil"/>
              <w:left w:val="nil"/>
              <w:bottom w:val="single" w:sz="4" w:space="0" w:color="000000"/>
              <w:right w:val="single" w:sz="4" w:space="0" w:color="000000"/>
            </w:tcBorders>
            <w:shd w:val="clear" w:color="auto" w:fill="FFFFFF"/>
            <w:vAlign w:val="center"/>
          </w:tcPr>
          <w:p w14:paraId="63F0BB4B"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117143</w:t>
            </w:r>
          </w:p>
        </w:tc>
        <w:tc>
          <w:tcPr>
            <w:tcW w:w="1803" w:type="dxa"/>
            <w:tcBorders>
              <w:top w:val="nil"/>
              <w:left w:val="nil"/>
              <w:bottom w:val="single" w:sz="4" w:space="0" w:color="000000"/>
              <w:right w:val="single" w:sz="8" w:space="0" w:color="000000"/>
            </w:tcBorders>
            <w:shd w:val="clear" w:color="auto" w:fill="FFFFFF"/>
            <w:vAlign w:val="center"/>
          </w:tcPr>
          <w:p w14:paraId="254E11C7"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8817</w:t>
            </w:r>
          </w:p>
        </w:tc>
      </w:tr>
      <w:tr w:rsidR="00A00C5F" w14:paraId="598130B8"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65E81917"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2033</w:t>
            </w:r>
          </w:p>
        </w:tc>
        <w:tc>
          <w:tcPr>
            <w:tcW w:w="1367" w:type="dxa"/>
            <w:tcBorders>
              <w:top w:val="nil"/>
              <w:left w:val="nil"/>
              <w:bottom w:val="single" w:sz="4" w:space="0" w:color="000000"/>
              <w:right w:val="single" w:sz="4" w:space="0" w:color="000000"/>
            </w:tcBorders>
            <w:shd w:val="clear" w:color="auto" w:fill="FFFFFF"/>
            <w:vAlign w:val="center"/>
          </w:tcPr>
          <w:p w14:paraId="141769AA" w14:textId="77777777" w:rsidR="00A00C5F" w:rsidRPr="00F7163A" w:rsidRDefault="00A00C5F" w:rsidP="00D40B76">
            <w:pPr>
              <w:pBdr>
                <w:top w:val="nil"/>
                <w:left w:val="nil"/>
                <w:bottom w:val="nil"/>
                <w:right w:val="nil"/>
                <w:between w:val="nil"/>
              </w:pBdr>
              <w:rPr>
                <w:rFonts w:ascii="Arial Narrow" w:eastAsia="Arial Narrow" w:hAnsi="Arial Narrow" w:cs="Arial Narrow"/>
                <w:b/>
                <w:bCs/>
                <w:color w:val="000000"/>
                <w:sz w:val="18"/>
                <w:szCs w:val="18"/>
              </w:rPr>
            </w:pPr>
            <w:r w:rsidRPr="00F7163A">
              <w:rPr>
                <w:rFonts w:ascii="Arial Narrow" w:eastAsia="Arial Narrow" w:hAnsi="Arial Narrow" w:cs="Arial Narrow"/>
                <w:b/>
                <w:bCs/>
                <w:color w:val="000000"/>
                <w:sz w:val="18"/>
                <w:szCs w:val="18"/>
              </w:rPr>
              <w:t>128130</w:t>
            </w:r>
          </w:p>
        </w:tc>
        <w:tc>
          <w:tcPr>
            <w:tcW w:w="1424" w:type="dxa"/>
            <w:tcBorders>
              <w:top w:val="nil"/>
              <w:left w:val="nil"/>
              <w:bottom w:val="single" w:sz="4" w:space="0" w:color="000000"/>
              <w:right w:val="single" w:sz="4" w:space="0" w:color="000000"/>
            </w:tcBorders>
            <w:shd w:val="clear" w:color="auto" w:fill="FFFFFF"/>
            <w:vAlign w:val="center"/>
          </w:tcPr>
          <w:p w14:paraId="613D5E38" w14:textId="77777777" w:rsidR="00A00C5F" w:rsidRPr="00F7163A" w:rsidRDefault="00A00C5F" w:rsidP="00D40B76">
            <w:pPr>
              <w:pBdr>
                <w:top w:val="nil"/>
                <w:left w:val="nil"/>
                <w:bottom w:val="nil"/>
                <w:right w:val="nil"/>
                <w:between w:val="nil"/>
              </w:pBdr>
              <w:rPr>
                <w:rFonts w:ascii="Arial Narrow" w:eastAsia="Arial Narrow" w:hAnsi="Arial Narrow" w:cs="Arial Narrow"/>
                <w:b/>
                <w:bCs/>
                <w:color w:val="000000"/>
                <w:sz w:val="18"/>
                <w:szCs w:val="18"/>
              </w:rPr>
            </w:pPr>
            <w:r w:rsidRPr="00F7163A">
              <w:rPr>
                <w:rFonts w:ascii="Arial Narrow" w:eastAsia="Arial Narrow" w:hAnsi="Arial Narrow" w:cs="Arial Narrow"/>
                <w:b/>
                <w:bCs/>
                <w:color w:val="000000"/>
                <w:sz w:val="18"/>
                <w:szCs w:val="18"/>
              </w:rPr>
              <w:t>93,00%</w:t>
            </w:r>
          </w:p>
        </w:tc>
        <w:tc>
          <w:tcPr>
            <w:tcW w:w="1267" w:type="dxa"/>
            <w:tcBorders>
              <w:top w:val="nil"/>
              <w:left w:val="nil"/>
              <w:bottom w:val="single" w:sz="4" w:space="0" w:color="000000"/>
              <w:right w:val="single" w:sz="4" w:space="0" w:color="000000"/>
            </w:tcBorders>
            <w:shd w:val="clear" w:color="auto" w:fill="FFFFFF"/>
            <w:vAlign w:val="center"/>
          </w:tcPr>
          <w:p w14:paraId="0A5484C8" w14:textId="77777777" w:rsidR="00A00C5F" w:rsidRPr="00F7163A" w:rsidRDefault="00A00C5F" w:rsidP="00D40B76">
            <w:pPr>
              <w:pBdr>
                <w:top w:val="nil"/>
                <w:left w:val="nil"/>
                <w:bottom w:val="nil"/>
                <w:right w:val="nil"/>
                <w:between w:val="nil"/>
              </w:pBdr>
              <w:rPr>
                <w:rFonts w:ascii="Arial Narrow" w:eastAsia="Arial Narrow" w:hAnsi="Arial Narrow" w:cs="Arial Narrow"/>
                <w:b/>
                <w:bCs/>
                <w:color w:val="000000"/>
                <w:sz w:val="18"/>
                <w:szCs w:val="18"/>
              </w:rPr>
            </w:pPr>
            <w:r w:rsidRPr="00F7163A">
              <w:rPr>
                <w:rFonts w:ascii="Arial Narrow" w:eastAsia="Arial Narrow" w:hAnsi="Arial Narrow" w:cs="Arial Narrow"/>
                <w:b/>
                <w:bCs/>
                <w:color w:val="000000"/>
                <w:sz w:val="18"/>
                <w:szCs w:val="18"/>
              </w:rPr>
              <w:t>7,00%</w:t>
            </w:r>
          </w:p>
        </w:tc>
        <w:tc>
          <w:tcPr>
            <w:tcW w:w="1960" w:type="dxa"/>
            <w:tcBorders>
              <w:top w:val="nil"/>
              <w:left w:val="nil"/>
              <w:bottom w:val="single" w:sz="4" w:space="0" w:color="000000"/>
              <w:right w:val="single" w:sz="4" w:space="0" w:color="000000"/>
            </w:tcBorders>
            <w:shd w:val="clear" w:color="auto" w:fill="FFFFFF"/>
            <w:vAlign w:val="center"/>
          </w:tcPr>
          <w:p w14:paraId="6776987D" w14:textId="77777777" w:rsidR="00A00C5F" w:rsidRPr="00F7163A" w:rsidRDefault="00A00C5F" w:rsidP="00D40B76">
            <w:pPr>
              <w:pBdr>
                <w:top w:val="nil"/>
                <w:left w:val="nil"/>
                <w:bottom w:val="nil"/>
                <w:right w:val="nil"/>
                <w:between w:val="nil"/>
              </w:pBdr>
              <w:rPr>
                <w:rFonts w:ascii="Arial Narrow" w:eastAsia="Arial Narrow" w:hAnsi="Arial Narrow" w:cs="Arial Narrow"/>
                <w:b/>
                <w:bCs/>
                <w:color w:val="000000"/>
                <w:sz w:val="18"/>
                <w:szCs w:val="18"/>
              </w:rPr>
            </w:pPr>
            <w:r w:rsidRPr="00F7163A">
              <w:rPr>
                <w:rFonts w:ascii="Arial Narrow" w:eastAsia="Arial Narrow" w:hAnsi="Arial Narrow" w:cs="Arial Narrow"/>
                <w:b/>
                <w:bCs/>
                <w:color w:val="000000"/>
                <w:sz w:val="18"/>
                <w:szCs w:val="18"/>
              </w:rPr>
              <w:t>119161</w:t>
            </w:r>
          </w:p>
        </w:tc>
        <w:tc>
          <w:tcPr>
            <w:tcW w:w="1803" w:type="dxa"/>
            <w:tcBorders>
              <w:top w:val="nil"/>
              <w:left w:val="nil"/>
              <w:bottom w:val="single" w:sz="4" w:space="0" w:color="000000"/>
              <w:right w:val="single" w:sz="8" w:space="0" w:color="000000"/>
            </w:tcBorders>
            <w:shd w:val="clear" w:color="auto" w:fill="FFFFFF"/>
            <w:vAlign w:val="center"/>
          </w:tcPr>
          <w:p w14:paraId="4BC4D737" w14:textId="77777777" w:rsidR="00A00C5F" w:rsidRPr="00F7163A" w:rsidRDefault="00A00C5F" w:rsidP="00D40B76">
            <w:pPr>
              <w:pBdr>
                <w:top w:val="nil"/>
                <w:left w:val="nil"/>
                <w:bottom w:val="nil"/>
                <w:right w:val="nil"/>
                <w:between w:val="nil"/>
              </w:pBdr>
              <w:rPr>
                <w:rFonts w:ascii="Arial Narrow" w:eastAsia="Arial Narrow" w:hAnsi="Arial Narrow" w:cs="Arial Narrow"/>
                <w:b/>
                <w:bCs/>
                <w:color w:val="000000"/>
                <w:sz w:val="18"/>
                <w:szCs w:val="18"/>
              </w:rPr>
            </w:pPr>
            <w:r w:rsidRPr="00F7163A">
              <w:rPr>
                <w:rFonts w:ascii="Arial Narrow" w:eastAsia="Arial Narrow" w:hAnsi="Arial Narrow" w:cs="Arial Narrow"/>
                <w:b/>
                <w:bCs/>
                <w:color w:val="000000"/>
                <w:sz w:val="18"/>
                <w:szCs w:val="18"/>
              </w:rPr>
              <w:t>8969</w:t>
            </w:r>
          </w:p>
        </w:tc>
      </w:tr>
      <w:tr w:rsidR="00A00C5F" w14:paraId="65813CC9"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4C36F795" w14:textId="77777777" w:rsidR="00A00C5F" w:rsidRDefault="00A00C5F" w:rsidP="00D40B76">
            <w:pPr>
              <w:pBdr>
                <w:top w:val="nil"/>
                <w:left w:val="nil"/>
                <w:bottom w:val="nil"/>
                <w:right w:val="nil"/>
                <w:between w:val="nil"/>
              </w:pBdr>
              <w:rPr>
                <w:b/>
                <w:color w:val="FF0000"/>
                <w:sz w:val="18"/>
                <w:szCs w:val="18"/>
              </w:rPr>
            </w:pPr>
            <w:r>
              <w:rPr>
                <w:b/>
                <w:color w:val="FFFFFF"/>
                <w:sz w:val="18"/>
                <w:szCs w:val="18"/>
              </w:rPr>
              <w:t>2034</w:t>
            </w:r>
          </w:p>
        </w:tc>
        <w:tc>
          <w:tcPr>
            <w:tcW w:w="1367" w:type="dxa"/>
            <w:tcBorders>
              <w:top w:val="nil"/>
              <w:left w:val="nil"/>
              <w:bottom w:val="single" w:sz="4" w:space="0" w:color="000000"/>
              <w:right w:val="single" w:sz="4" w:space="0" w:color="000000"/>
            </w:tcBorders>
            <w:shd w:val="clear" w:color="auto" w:fill="FFFFFF"/>
            <w:vAlign w:val="center"/>
          </w:tcPr>
          <w:p w14:paraId="73C4E8D1"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130300</w:t>
            </w:r>
          </w:p>
        </w:tc>
        <w:tc>
          <w:tcPr>
            <w:tcW w:w="1424" w:type="dxa"/>
            <w:tcBorders>
              <w:top w:val="nil"/>
              <w:left w:val="nil"/>
              <w:bottom w:val="single" w:sz="4" w:space="0" w:color="000000"/>
              <w:right w:val="single" w:sz="4" w:space="0" w:color="000000"/>
            </w:tcBorders>
            <w:shd w:val="clear" w:color="auto" w:fill="FFFFFF"/>
            <w:vAlign w:val="center"/>
          </w:tcPr>
          <w:p w14:paraId="6424840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93,00%</w:t>
            </w:r>
          </w:p>
        </w:tc>
        <w:tc>
          <w:tcPr>
            <w:tcW w:w="1267" w:type="dxa"/>
            <w:tcBorders>
              <w:top w:val="nil"/>
              <w:left w:val="nil"/>
              <w:bottom w:val="single" w:sz="4" w:space="0" w:color="000000"/>
              <w:right w:val="single" w:sz="4" w:space="0" w:color="000000"/>
            </w:tcBorders>
            <w:shd w:val="clear" w:color="auto" w:fill="FFFFFF"/>
            <w:vAlign w:val="center"/>
          </w:tcPr>
          <w:p w14:paraId="67E9BBCF"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7,00%</w:t>
            </w:r>
          </w:p>
        </w:tc>
        <w:tc>
          <w:tcPr>
            <w:tcW w:w="1960" w:type="dxa"/>
            <w:tcBorders>
              <w:top w:val="nil"/>
              <w:left w:val="nil"/>
              <w:bottom w:val="single" w:sz="4" w:space="0" w:color="000000"/>
              <w:right w:val="single" w:sz="4" w:space="0" w:color="000000"/>
            </w:tcBorders>
            <w:shd w:val="clear" w:color="auto" w:fill="FFFFFF"/>
            <w:vAlign w:val="center"/>
          </w:tcPr>
          <w:p w14:paraId="0CD6E80B"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121179</w:t>
            </w:r>
          </w:p>
        </w:tc>
        <w:tc>
          <w:tcPr>
            <w:tcW w:w="1803" w:type="dxa"/>
            <w:tcBorders>
              <w:top w:val="nil"/>
              <w:left w:val="nil"/>
              <w:bottom w:val="single" w:sz="4" w:space="0" w:color="000000"/>
              <w:right w:val="single" w:sz="8" w:space="0" w:color="000000"/>
            </w:tcBorders>
            <w:shd w:val="clear" w:color="auto" w:fill="FFFFFF"/>
            <w:vAlign w:val="center"/>
          </w:tcPr>
          <w:p w14:paraId="2B909A6E"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9121</w:t>
            </w:r>
          </w:p>
        </w:tc>
      </w:tr>
      <w:tr w:rsidR="00A00C5F" w14:paraId="34330887"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2A05C828"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2035</w:t>
            </w:r>
          </w:p>
        </w:tc>
        <w:tc>
          <w:tcPr>
            <w:tcW w:w="1367" w:type="dxa"/>
            <w:tcBorders>
              <w:top w:val="nil"/>
              <w:left w:val="nil"/>
              <w:bottom w:val="single" w:sz="4" w:space="0" w:color="000000"/>
              <w:right w:val="single" w:sz="4" w:space="0" w:color="000000"/>
            </w:tcBorders>
            <w:shd w:val="clear" w:color="auto" w:fill="FFFFFF"/>
            <w:vAlign w:val="center"/>
          </w:tcPr>
          <w:p w14:paraId="3ADC77E7"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132469</w:t>
            </w:r>
          </w:p>
        </w:tc>
        <w:tc>
          <w:tcPr>
            <w:tcW w:w="1424" w:type="dxa"/>
            <w:tcBorders>
              <w:top w:val="nil"/>
              <w:left w:val="nil"/>
              <w:bottom w:val="single" w:sz="4" w:space="0" w:color="000000"/>
              <w:right w:val="single" w:sz="4" w:space="0" w:color="000000"/>
            </w:tcBorders>
            <w:shd w:val="clear" w:color="auto" w:fill="FFFFFF"/>
            <w:vAlign w:val="center"/>
          </w:tcPr>
          <w:p w14:paraId="36F0BCC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93,00%</w:t>
            </w:r>
          </w:p>
        </w:tc>
        <w:tc>
          <w:tcPr>
            <w:tcW w:w="1267" w:type="dxa"/>
            <w:tcBorders>
              <w:top w:val="nil"/>
              <w:left w:val="nil"/>
              <w:bottom w:val="single" w:sz="4" w:space="0" w:color="000000"/>
              <w:right w:val="single" w:sz="4" w:space="0" w:color="000000"/>
            </w:tcBorders>
            <w:shd w:val="clear" w:color="auto" w:fill="FFFFFF"/>
            <w:vAlign w:val="center"/>
          </w:tcPr>
          <w:p w14:paraId="4C87BCD1"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7,00%</w:t>
            </w:r>
          </w:p>
        </w:tc>
        <w:tc>
          <w:tcPr>
            <w:tcW w:w="1960" w:type="dxa"/>
            <w:tcBorders>
              <w:top w:val="nil"/>
              <w:left w:val="nil"/>
              <w:bottom w:val="single" w:sz="4" w:space="0" w:color="000000"/>
              <w:right w:val="single" w:sz="4" w:space="0" w:color="000000"/>
            </w:tcBorders>
            <w:shd w:val="clear" w:color="auto" w:fill="FFFFFF"/>
            <w:vAlign w:val="center"/>
          </w:tcPr>
          <w:p w14:paraId="0E638E8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123196</w:t>
            </w:r>
          </w:p>
        </w:tc>
        <w:tc>
          <w:tcPr>
            <w:tcW w:w="1803" w:type="dxa"/>
            <w:tcBorders>
              <w:top w:val="nil"/>
              <w:left w:val="nil"/>
              <w:bottom w:val="single" w:sz="4" w:space="0" w:color="000000"/>
              <w:right w:val="single" w:sz="8" w:space="0" w:color="000000"/>
            </w:tcBorders>
            <w:shd w:val="clear" w:color="auto" w:fill="FFFFFF"/>
            <w:vAlign w:val="center"/>
          </w:tcPr>
          <w:p w14:paraId="1C60449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9273</w:t>
            </w:r>
          </w:p>
        </w:tc>
      </w:tr>
      <w:tr w:rsidR="00A00C5F" w14:paraId="753AFFE7"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24DAF012"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2036</w:t>
            </w:r>
          </w:p>
        </w:tc>
        <w:tc>
          <w:tcPr>
            <w:tcW w:w="1367" w:type="dxa"/>
            <w:tcBorders>
              <w:top w:val="nil"/>
              <w:left w:val="nil"/>
              <w:bottom w:val="single" w:sz="4" w:space="0" w:color="000000"/>
              <w:right w:val="single" w:sz="4" w:space="0" w:color="000000"/>
            </w:tcBorders>
            <w:shd w:val="clear" w:color="auto" w:fill="FFFFFF"/>
            <w:vAlign w:val="center"/>
          </w:tcPr>
          <w:p w14:paraId="7E38B1E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134639</w:t>
            </w:r>
          </w:p>
        </w:tc>
        <w:tc>
          <w:tcPr>
            <w:tcW w:w="1424" w:type="dxa"/>
            <w:tcBorders>
              <w:top w:val="nil"/>
              <w:left w:val="nil"/>
              <w:bottom w:val="single" w:sz="4" w:space="0" w:color="000000"/>
              <w:right w:val="single" w:sz="4" w:space="0" w:color="000000"/>
            </w:tcBorders>
            <w:shd w:val="clear" w:color="auto" w:fill="FFFFFF"/>
            <w:vAlign w:val="center"/>
          </w:tcPr>
          <w:p w14:paraId="600D390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93,00%</w:t>
            </w:r>
          </w:p>
        </w:tc>
        <w:tc>
          <w:tcPr>
            <w:tcW w:w="1267" w:type="dxa"/>
            <w:tcBorders>
              <w:top w:val="nil"/>
              <w:left w:val="nil"/>
              <w:bottom w:val="single" w:sz="4" w:space="0" w:color="000000"/>
              <w:right w:val="single" w:sz="4" w:space="0" w:color="000000"/>
            </w:tcBorders>
            <w:shd w:val="clear" w:color="auto" w:fill="FFFFFF"/>
            <w:vAlign w:val="center"/>
          </w:tcPr>
          <w:p w14:paraId="76512957"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7,00%</w:t>
            </w:r>
          </w:p>
        </w:tc>
        <w:tc>
          <w:tcPr>
            <w:tcW w:w="1960" w:type="dxa"/>
            <w:tcBorders>
              <w:top w:val="nil"/>
              <w:left w:val="nil"/>
              <w:bottom w:val="single" w:sz="4" w:space="0" w:color="000000"/>
              <w:right w:val="single" w:sz="4" w:space="0" w:color="000000"/>
            </w:tcBorders>
            <w:shd w:val="clear" w:color="auto" w:fill="FFFFFF"/>
            <w:vAlign w:val="center"/>
          </w:tcPr>
          <w:p w14:paraId="22ABD51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125214</w:t>
            </w:r>
          </w:p>
        </w:tc>
        <w:tc>
          <w:tcPr>
            <w:tcW w:w="1803" w:type="dxa"/>
            <w:tcBorders>
              <w:top w:val="nil"/>
              <w:left w:val="nil"/>
              <w:bottom w:val="single" w:sz="4" w:space="0" w:color="000000"/>
              <w:right w:val="single" w:sz="8" w:space="0" w:color="000000"/>
            </w:tcBorders>
            <w:shd w:val="clear" w:color="auto" w:fill="FFFFFF"/>
            <w:vAlign w:val="center"/>
          </w:tcPr>
          <w:p w14:paraId="351B593B"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9425</w:t>
            </w:r>
          </w:p>
        </w:tc>
      </w:tr>
      <w:tr w:rsidR="00A00C5F" w14:paraId="6A89FAF5"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73782817"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2037</w:t>
            </w:r>
          </w:p>
        </w:tc>
        <w:tc>
          <w:tcPr>
            <w:tcW w:w="1367" w:type="dxa"/>
            <w:tcBorders>
              <w:top w:val="nil"/>
              <w:left w:val="nil"/>
              <w:bottom w:val="single" w:sz="4" w:space="0" w:color="000000"/>
              <w:right w:val="single" w:sz="4" w:space="0" w:color="000000"/>
            </w:tcBorders>
            <w:shd w:val="clear" w:color="auto" w:fill="FFFFFF"/>
            <w:vAlign w:val="center"/>
          </w:tcPr>
          <w:p w14:paraId="63A6FF3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136808</w:t>
            </w:r>
          </w:p>
        </w:tc>
        <w:tc>
          <w:tcPr>
            <w:tcW w:w="1424" w:type="dxa"/>
            <w:tcBorders>
              <w:top w:val="nil"/>
              <w:left w:val="nil"/>
              <w:bottom w:val="single" w:sz="4" w:space="0" w:color="000000"/>
              <w:right w:val="single" w:sz="4" w:space="0" w:color="000000"/>
            </w:tcBorders>
            <w:shd w:val="clear" w:color="auto" w:fill="FFFFFF"/>
            <w:vAlign w:val="center"/>
          </w:tcPr>
          <w:p w14:paraId="189949AE"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94,00%</w:t>
            </w:r>
          </w:p>
        </w:tc>
        <w:tc>
          <w:tcPr>
            <w:tcW w:w="1267" w:type="dxa"/>
            <w:tcBorders>
              <w:top w:val="nil"/>
              <w:left w:val="nil"/>
              <w:bottom w:val="single" w:sz="4" w:space="0" w:color="000000"/>
              <w:right w:val="single" w:sz="4" w:space="0" w:color="000000"/>
            </w:tcBorders>
            <w:shd w:val="clear" w:color="auto" w:fill="FFFFFF"/>
            <w:vAlign w:val="center"/>
          </w:tcPr>
          <w:p w14:paraId="4BAC5F3E"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6,00%</w:t>
            </w:r>
          </w:p>
        </w:tc>
        <w:tc>
          <w:tcPr>
            <w:tcW w:w="1960" w:type="dxa"/>
            <w:tcBorders>
              <w:top w:val="nil"/>
              <w:left w:val="nil"/>
              <w:bottom w:val="single" w:sz="4" w:space="0" w:color="000000"/>
              <w:right w:val="single" w:sz="4" w:space="0" w:color="000000"/>
            </w:tcBorders>
            <w:shd w:val="clear" w:color="auto" w:fill="FFFFFF"/>
            <w:vAlign w:val="center"/>
          </w:tcPr>
          <w:p w14:paraId="2ECEAEDB"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128600</w:t>
            </w:r>
          </w:p>
        </w:tc>
        <w:tc>
          <w:tcPr>
            <w:tcW w:w="1803" w:type="dxa"/>
            <w:tcBorders>
              <w:top w:val="nil"/>
              <w:left w:val="nil"/>
              <w:bottom w:val="single" w:sz="4" w:space="0" w:color="000000"/>
              <w:right w:val="single" w:sz="8" w:space="0" w:color="000000"/>
            </w:tcBorders>
            <w:shd w:val="clear" w:color="auto" w:fill="FFFFFF"/>
            <w:vAlign w:val="center"/>
          </w:tcPr>
          <w:p w14:paraId="4A16DF8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8208</w:t>
            </w:r>
          </w:p>
        </w:tc>
      </w:tr>
      <w:tr w:rsidR="00A00C5F" w14:paraId="2A0024A1"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4A6D7CB1"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2038</w:t>
            </w:r>
          </w:p>
        </w:tc>
        <w:tc>
          <w:tcPr>
            <w:tcW w:w="1367" w:type="dxa"/>
            <w:tcBorders>
              <w:top w:val="nil"/>
              <w:left w:val="nil"/>
              <w:bottom w:val="single" w:sz="4" w:space="0" w:color="000000"/>
              <w:right w:val="single" w:sz="4" w:space="0" w:color="000000"/>
            </w:tcBorders>
            <w:shd w:val="clear" w:color="auto" w:fill="FFFFFF"/>
            <w:vAlign w:val="center"/>
          </w:tcPr>
          <w:p w14:paraId="65557D85"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138978</w:t>
            </w:r>
          </w:p>
        </w:tc>
        <w:tc>
          <w:tcPr>
            <w:tcW w:w="1424" w:type="dxa"/>
            <w:tcBorders>
              <w:top w:val="nil"/>
              <w:left w:val="nil"/>
              <w:bottom w:val="single" w:sz="4" w:space="0" w:color="000000"/>
              <w:right w:val="single" w:sz="4" w:space="0" w:color="000000"/>
            </w:tcBorders>
            <w:shd w:val="clear" w:color="auto" w:fill="FFFFFF"/>
            <w:vAlign w:val="center"/>
          </w:tcPr>
          <w:p w14:paraId="1BBD54C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94,00%</w:t>
            </w:r>
          </w:p>
        </w:tc>
        <w:tc>
          <w:tcPr>
            <w:tcW w:w="1267" w:type="dxa"/>
            <w:tcBorders>
              <w:top w:val="nil"/>
              <w:left w:val="nil"/>
              <w:bottom w:val="single" w:sz="4" w:space="0" w:color="000000"/>
              <w:right w:val="single" w:sz="4" w:space="0" w:color="000000"/>
            </w:tcBorders>
            <w:shd w:val="clear" w:color="auto" w:fill="FFFFFF"/>
            <w:vAlign w:val="center"/>
          </w:tcPr>
          <w:p w14:paraId="4968FFC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6,00%</w:t>
            </w:r>
          </w:p>
        </w:tc>
        <w:tc>
          <w:tcPr>
            <w:tcW w:w="1960" w:type="dxa"/>
            <w:tcBorders>
              <w:top w:val="nil"/>
              <w:left w:val="nil"/>
              <w:bottom w:val="single" w:sz="4" w:space="0" w:color="000000"/>
              <w:right w:val="single" w:sz="4" w:space="0" w:color="000000"/>
            </w:tcBorders>
            <w:shd w:val="clear" w:color="auto" w:fill="FFFFFF"/>
            <w:vAlign w:val="center"/>
          </w:tcPr>
          <w:p w14:paraId="5C29275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130639</w:t>
            </w:r>
          </w:p>
        </w:tc>
        <w:tc>
          <w:tcPr>
            <w:tcW w:w="1803" w:type="dxa"/>
            <w:tcBorders>
              <w:top w:val="nil"/>
              <w:left w:val="nil"/>
              <w:bottom w:val="single" w:sz="4" w:space="0" w:color="000000"/>
              <w:right w:val="single" w:sz="8" w:space="0" w:color="000000"/>
            </w:tcBorders>
            <w:shd w:val="clear" w:color="auto" w:fill="FFFFFF"/>
            <w:vAlign w:val="center"/>
          </w:tcPr>
          <w:p w14:paraId="31D741B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8339</w:t>
            </w:r>
          </w:p>
        </w:tc>
      </w:tr>
      <w:tr w:rsidR="00A00C5F" w14:paraId="265307D6"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6289FB98"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2039</w:t>
            </w:r>
          </w:p>
        </w:tc>
        <w:tc>
          <w:tcPr>
            <w:tcW w:w="1367" w:type="dxa"/>
            <w:tcBorders>
              <w:top w:val="nil"/>
              <w:left w:val="nil"/>
              <w:bottom w:val="single" w:sz="4" w:space="0" w:color="000000"/>
              <w:right w:val="single" w:sz="4" w:space="0" w:color="000000"/>
            </w:tcBorders>
            <w:shd w:val="clear" w:color="auto" w:fill="FFFFFF"/>
            <w:vAlign w:val="center"/>
          </w:tcPr>
          <w:p w14:paraId="6285DE8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141147</w:t>
            </w:r>
          </w:p>
        </w:tc>
        <w:tc>
          <w:tcPr>
            <w:tcW w:w="1424" w:type="dxa"/>
            <w:tcBorders>
              <w:top w:val="nil"/>
              <w:left w:val="nil"/>
              <w:bottom w:val="single" w:sz="4" w:space="0" w:color="000000"/>
              <w:right w:val="single" w:sz="4" w:space="0" w:color="000000"/>
            </w:tcBorders>
            <w:shd w:val="clear" w:color="auto" w:fill="FFFFFF"/>
            <w:vAlign w:val="center"/>
          </w:tcPr>
          <w:p w14:paraId="44B6682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94,00%</w:t>
            </w:r>
          </w:p>
        </w:tc>
        <w:tc>
          <w:tcPr>
            <w:tcW w:w="1267" w:type="dxa"/>
            <w:tcBorders>
              <w:top w:val="nil"/>
              <w:left w:val="nil"/>
              <w:bottom w:val="single" w:sz="4" w:space="0" w:color="000000"/>
              <w:right w:val="single" w:sz="4" w:space="0" w:color="000000"/>
            </w:tcBorders>
            <w:shd w:val="clear" w:color="auto" w:fill="FFFFFF"/>
            <w:vAlign w:val="center"/>
          </w:tcPr>
          <w:p w14:paraId="24C6D08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6,00%</w:t>
            </w:r>
          </w:p>
        </w:tc>
        <w:tc>
          <w:tcPr>
            <w:tcW w:w="1960" w:type="dxa"/>
            <w:tcBorders>
              <w:top w:val="nil"/>
              <w:left w:val="nil"/>
              <w:bottom w:val="single" w:sz="4" w:space="0" w:color="000000"/>
              <w:right w:val="single" w:sz="4" w:space="0" w:color="000000"/>
            </w:tcBorders>
            <w:shd w:val="clear" w:color="auto" w:fill="FFFFFF"/>
            <w:vAlign w:val="center"/>
          </w:tcPr>
          <w:p w14:paraId="7A3B7B0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132679</w:t>
            </w:r>
          </w:p>
        </w:tc>
        <w:tc>
          <w:tcPr>
            <w:tcW w:w="1803" w:type="dxa"/>
            <w:tcBorders>
              <w:top w:val="nil"/>
              <w:left w:val="nil"/>
              <w:bottom w:val="single" w:sz="4" w:space="0" w:color="000000"/>
              <w:right w:val="single" w:sz="8" w:space="0" w:color="000000"/>
            </w:tcBorders>
            <w:shd w:val="clear" w:color="auto" w:fill="FFFFFF"/>
            <w:vAlign w:val="center"/>
          </w:tcPr>
          <w:p w14:paraId="56EB922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8469</w:t>
            </w:r>
          </w:p>
        </w:tc>
      </w:tr>
      <w:tr w:rsidR="00A00C5F" w14:paraId="13B5CDC1"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5A606785"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2040</w:t>
            </w:r>
          </w:p>
        </w:tc>
        <w:tc>
          <w:tcPr>
            <w:tcW w:w="1367" w:type="dxa"/>
            <w:tcBorders>
              <w:top w:val="nil"/>
              <w:left w:val="nil"/>
              <w:bottom w:val="single" w:sz="4" w:space="0" w:color="000000"/>
              <w:right w:val="single" w:sz="4" w:space="0" w:color="000000"/>
            </w:tcBorders>
            <w:shd w:val="clear" w:color="auto" w:fill="FFFFFF"/>
            <w:vAlign w:val="center"/>
          </w:tcPr>
          <w:p w14:paraId="3F703DC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143317</w:t>
            </w:r>
          </w:p>
        </w:tc>
        <w:tc>
          <w:tcPr>
            <w:tcW w:w="1424" w:type="dxa"/>
            <w:tcBorders>
              <w:top w:val="nil"/>
              <w:left w:val="nil"/>
              <w:bottom w:val="single" w:sz="4" w:space="0" w:color="000000"/>
              <w:right w:val="single" w:sz="4" w:space="0" w:color="000000"/>
            </w:tcBorders>
            <w:shd w:val="clear" w:color="auto" w:fill="FFFFFF"/>
            <w:vAlign w:val="center"/>
          </w:tcPr>
          <w:p w14:paraId="4FFF84D7"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94,00%</w:t>
            </w:r>
          </w:p>
        </w:tc>
        <w:tc>
          <w:tcPr>
            <w:tcW w:w="1267" w:type="dxa"/>
            <w:tcBorders>
              <w:top w:val="nil"/>
              <w:left w:val="nil"/>
              <w:bottom w:val="single" w:sz="4" w:space="0" w:color="000000"/>
              <w:right w:val="single" w:sz="4" w:space="0" w:color="000000"/>
            </w:tcBorders>
            <w:shd w:val="clear" w:color="auto" w:fill="FFFFFF"/>
            <w:vAlign w:val="center"/>
          </w:tcPr>
          <w:p w14:paraId="1897FBC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6,00%</w:t>
            </w:r>
          </w:p>
        </w:tc>
        <w:tc>
          <w:tcPr>
            <w:tcW w:w="1960" w:type="dxa"/>
            <w:tcBorders>
              <w:top w:val="nil"/>
              <w:left w:val="nil"/>
              <w:bottom w:val="single" w:sz="4" w:space="0" w:color="000000"/>
              <w:right w:val="single" w:sz="4" w:space="0" w:color="000000"/>
            </w:tcBorders>
            <w:shd w:val="clear" w:color="auto" w:fill="FFFFFF"/>
            <w:vAlign w:val="center"/>
          </w:tcPr>
          <w:p w14:paraId="19A1F82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134718</w:t>
            </w:r>
          </w:p>
        </w:tc>
        <w:tc>
          <w:tcPr>
            <w:tcW w:w="1803" w:type="dxa"/>
            <w:tcBorders>
              <w:top w:val="nil"/>
              <w:left w:val="nil"/>
              <w:bottom w:val="single" w:sz="4" w:space="0" w:color="000000"/>
              <w:right w:val="single" w:sz="8" w:space="0" w:color="000000"/>
            </w:tcBorders>
            <w:shd w:val="clear" w:color="auto" w:fill="FFFFFF"/>
            <w:vAlign w:val="center"/>
          </w:tcPr>
          <w:p w14:paraId="75BAA0C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8599</w:t>
            </w:r>
          </w:p>
        </w:tc>
      </w:tr>
      <w:tr w:rsidR="00A00C5F" w14:paraId="730B2842"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40A31D16"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2041</w:t>
            </w:r>
          </w:p>
        </w:tc>
        <w:tc>
          <w:tcPr>
            <w:tcW w:w="1367" w:type="dxa"/>
            <w:tcBorders>
              <w:top w:val="nil"/>
              <w:left w:val="nil"/>
              <w:bottom w:val="single" w:sz="4" w:space="0" w:color="000000"/>
              <w:right w:val="single" w:sz="4" w:space="0" w:color="000000"/>
            </w:tcBorders>
            <w:shd w:val="clear" w:color="auto" w:fill="FFFFFF"/>
            <w:vAlign w:val="center"/>
          </w:tcPr>
          <w:p w14:paraId="4C9FA2C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145487</w:t>
            </w:r>
          </w:p>
        </w:tc>
        <w:tc>
          <w:tcPr>
            <w:tcW w:w="1424" w:type="dxa"/>
            <w:tcBorders>
              <w:top w:val="nil"/>
              <w:left w:val="nil"/>
              <w:bottom w:val="single" w:sz="4" w:space="0" w:color="000000"/>
              <w:right w:val="single" w:sz="4" w:space="0" w:color="000000"/>
            </w:tcBorders>
            <w:shd w:val="clear" w:color="auto" w:fill="FFFFFF"/>
            <w:vAlign w:val="center"/>
          </w:tcPr>
          <w:p w14:paraId="233427E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94,00%</w:t>
            </w:r>
          </w:p>
        </w:tc>
        <w:tc>
          <w:tcPr>
            <w:tcW w:w="1267" w:type="dxa"/>
            <w:tcBorders>
              <w:top w:val="nil"/>
              <w:left w:val="nil"/>
              <w:bottom w:val="single" w:sz="4" w:space="0" w:color="000000"/>
              <w:right w:val="single" w:sz="4" w:space="0" w:color="000000"/>
            </w:tcBorders>
            <w:shd w:val="clear" w:color="auto" w:fill="FFFFFF"/>
            <w:vAlign w:val="center"/>
          </w:tcPr>
          <w:p w14:paraId="22EA7AB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6,00%</w:t>
            </w:r>
          </w:p>
        </w:tc>
        <w:tc>
          <w:tcPr>
            <w:tcW w:w="1960" w:type="dxa"/>
            <w:tcBorders>
              <w:top w:val="nil"/>
              <w:left w:val="nil"/>
              <w:bottom w:val="single" w:sz="4" w:space="0" w:color="000000"/>
              <w:right w:val="single" w:sz="4" w:space="0" w:color="000000"/>
            </w:tcBorders>
            <w:shd w:val="clear" w:color="auto" w:fill="FFFFFF"/>
            <w:vAlign w:val="center"/>
          </w:tcPr>
          <w:p w14:paraId="18729D1E"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136757</w:t>
            </w:r>
          </w:p>
        </w:tc>
        <w:tc>
          <w:tcPr>
            <w:tcW w:w="1803" w:type="dxa"/>
            <w:tcBorders>
              <w:top w:val="nil"/>
              <w:left w:val="nil"/>
              <w:bottom w:val="single" w:sz="4" w:space="0" w:color="000000"/>
              <w:right w:val="single" w:sz="8" w:space="0" w:color="000000"/>
            </w:tcBorders>
            <w:shd w:val="clear" w:color="auto" w:fill="FFFFFF"/>
            <w:vAlign w:val="center"/>
          </w:tcPr>
          <w:p w14:paraId="00024B3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8729</w:t>
            </w:r>
          </w:p>
        </w:tc>
      </w:tr>
      <w:tr w:rsidR="00A00C5F" w14:paraId="33FC99ED"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0E14522F"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2042</w:t>
            </w:r>
          </w:p>
        </w:tc>
        <w:tc>
          <w:tcPr>
            <w:tcW w:w="1367" w:type="dxa"/>
            <w:tcBorders>
              <w:top w:val="nil"/>
              <w:left w:val="nil"/>
              <w:bottom w:val="single" w:sz="4" w:space="0" w:color="000000"/>
              <w:right w:val="single" w:sz="4" w:space="0" w:color="000000"/>
            </w:tcBorders>
            <w:shd w:val="clear" w:color="auto" w:fill="FFFFFF"/>
            <w:vAlign w:val="center"/>
          </w:tcPr>
          <w:p w14:paraId="3CA18D0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147656</w:t>
            </w:r>
          </w:p>
        </w:tc>
        <w:tc>
          <w:tcPr>
            <w:tcW w:w="1424" w:type="dxa"/>
            <w:tcBorders>
              <w:top w:val="nil"/>
              <w:left w:val="nil"/>
              <w:bottom w:val="single" w:sz="4" w:space="0" w:color="000000"/>
              <w:right w:val="single" w:sz="4" w:space="0" w:color="000000"/>
            </w:tcBorders>
            <w:shd w:val="clear" w:color="auto" w:fill="FFFFFF"/>
            <w:vAlign w:val="center"/>
          </w:tcPr>
          <w:p w14:paraId="1CACD323"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nil"/>
              <w:left w:val="nil"/>
              <w:bottom w:val="single" w:sz="4" w:space="0" w:color="000000"/>
              <w:right w:val="single" w:sz="4" w:space="0" w:color="000000"/>
            </w:tcBorders>
            <w:shd w:val="clear" w:color="auto" w:fill="FFFFFF"/>
            <w:vAlign w:val="center"/>
          </w:tcPr>
          <w:p w14:paraId="2D2CAE0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nil"/>
              <w:left w:val="nil"/>
              <w:bottom w:val="single" w:sz="4" w:space="0" w:color="000000"/>
              <w:right w:val="single" w:sz="4" w:space="0" w:color="000000"/>
            </w:tcBorders>
            <w:shd w:val="clear" w:color="auto" w:fill="FFFFFF"/>
            <w:vAlign w:val="center"/>
          </w:tcPr>
          <w:p w14:paraId="261CDA8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140273</w:t>
            </w:r>
          </w:p>
        </w:tc>
        <w:tc>
          <w:tcPr>
            <w:tcW w:w="1803" w:type="dxa"/>
            <w:tcBorders>
              <w:top w:val="nil"/>
              <w:left w:val="nil"/>
              <w:bottom w:val="single" w:sz="4" w:space="0" w:color="000000"/>
              <w:right w:val="single" w:sz="8" w:space="0" w:color="000000"/>
            </w:tcBorders>
            <w:shd w:val="clear" w:color="auto" w:fill="FFFFFF"/>
            <w:vAlign w:val="center"/>
          </w:tcPr>
          <w:p w14:paraId="3BF7FEF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7383</w:t>
            </w:r>
          </w:p>
        </w:tc>
      </w:tr>
      <w:tr w:rsidR="00A00C5F" w14:paraId="47324AA4"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7CA9F747"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2043</w:t>
            </w:r>
          </w:p>
        </w:tc>
        <w:tc>
          <w:tcPr>
            <w:tcW w:w="1367" w:type="dxa"/>
            <w:tcBorders>
              <w:top w:val="nil"/>
              <w:left w:val="nil"/>
              <w:bottom w:val="single" w:sz="4" w:space="0" w:color="000000"/>
              <w:right w:val="single" w:sz="4" w:space="0" w:color="000000"/>
            </w:tcBorders>
            <w:shd w:val="clear" w:color="auto" w:fill="FFFFFF"/>
            <w:vAlign w:val="center"/>
          </w:tcPr>
          <w:p w14:paraId="1F806B5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149826</w:t>
            </w:r>
          </w:p>
        </w:tc>
        <w:tc>
          <w:tcPr>
            <w:tcW w:w="1424" w:type="dxa"/>
            <w:tcBorders>
              <w:top w:val="nil"/>
              <w:left w:val="nil"/>
              <w:bottom w:val="single" w:sz="4" w:space="0" w:color="000000"/>
              <w:right w:val="single" w:sz="4" w:space="0" w:color="000000"/>
            </w:tcBorders>
            <w:shd w:val="clear" w:color="auto" w:fill="FFFFFF"/>
            <w:vAlign w:val="center"/>
          </w:tcPr>
          <w:p w14:paraId="1CA378F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nil"/>
              <w:left w:val="nil"/>
              <w:bottom w:val="single" w:sz="4" w:space="0" w:color="000000"/>
              <w:right w:val="single" w:sz="4" w:space="0" w:color="000000"/>
            </w:tcBorders>
            <w:shd w:val="clear" w:color="auto" w:fill="FFFFFF"/>
            <w:vAlign w:val="center"/>
          </w:tcPr>
          <w:p w14:paraId="4664A60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nil"/>
              <w:left w:val="nil"/>
              <w:bottom w:val="single" w:sz="4" w:space="0" w:color="000000"/>
              <w:right w:val="single" w:sz="4" w:space="0" w:color="000000"/>
            </w:tcBorders>
            <w:shd w:val="clear" w:color="auto" w:fill="FFFFFF"/>
            <w:vAlign w:val="center"/>
          </w:tcPr>
          <w:p w14:paraId="1E43000A"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142335</w:t>
            </w:r>
          </w:p>
        </w:tc>
        <w:tc>
          <w:tcPr>
            <w:tcW w:w="1803" w:type="dxa"/>
            <w:tcBorders>
              <w:top w:val="nil"/>
              <w:left w:val="nil"/>
              <w:bottom w:val="single" w:sz="4" w:space="0" w:color="000000"/>
              <w:right w:val="single" w:sz="8" w:space="0" w:color="000000"/>
            </w:tcBorders>
            <w:shd w:val="clear" w:color="auto" w:fill="FFFFFF"/>
            <w:vAlign w:val="center"/>
          </w:tcPr>
          <w:p w14:paraId="0B6545C5"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7491</w:t>
            </w:r>
          </w:p>
        </w:tc>
      </w:tr>
      <w:tr w:rsidR="00A00C5F" w14:paraId="5D87F1B7"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6F6658A1"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2044</w:t>
            </w:r>
          </w:p>
        </w:tc>
        <w:tc>
          <w:tcPr>
            <w:tcW w:w="1367" w:type="dxa"/>
            <w:tcBorders>
              <w:top w:val="nil"/>
              <w:left w:val="nil"/>
              <w:bottom w:val="single" w:sz="4" w:space="0" w:color="000000"/>
              <w:right w:val="single" w:sz="4" w:space="0" w:color="000000"/>
            </w:tcBorders>
            <w:shd w:val="clear" w:color="auto" w:fill="FFFFFF"/>
            <w:vAlign w:val="center"/>
          </w:tcPr>
          <w:p w14:paraId="44631DA3"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151995</w:t>
            </w:r>
          </w:p>
        </w:tc>
        <w:tc>
          <w:tcPr>
            <w:tcW w:w="1424" w:type="dxa"/>
            <w:tcBorders>
              <w:top w:val="nil"/>
              <w:left w:val="nil"/>
              <w:bottom w:val="single" w:sz="4" w:space="0" w:color="000000"/>
              <w:right w:val="single" w:sz="4" w:space="0" w:color="000000"/>
            </w:tcBorders>
            <w:shd w:val="clear" w:color="auto" w:fill="FFFFFF"/>
            <w:vAlign w:val="center"/>
          </w:tcPr>
          <w:p w14:paraId="2974C78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nil"/>
              <w:left w:val="nil"/>
              <w:bottom w:val="single" w:sz="4" w:space="0" w:color="000000"/>
              <w:right w:val="single" w:sz="4" w:space="0" w:color="000000"/>
            </w:tcBorders>
            <w:shd w:val="clear" w:color="auto" w:fill="FFFFFF"/>
            <w:vAlign w:val="center"/>
          </w:tcPr>
          <w:p w14:paraId="0016C981"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nil"/>
              <w:left w:val="nil"/>
              <w:bottom w:val="single" w:sz="4" w:space="0" w:color="000000"/>
              <w:right w:val="single" w:sz="4" w:space="0" w:color="000000"/>
            </w:tcBorders>
            <w:shd w:val="clear" w:color="auto" w:fill="FFFFFF"/>
            <w:vAlign w:val="center"/>
          </w:tcPr>
          <w:p w14:paraId="053D165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144396</w:t>
            </w:r>
          </w:p>
        </w:tc>
        <w:tc>
          <w:tcPr>
            <w:tcW w:w="1803" w:type="dxa"/>
            <w:tcBorders>
              <w:top w:val="nil"/>
              <w:left w:val="nil"/>
              <w:bottom w:val="single" w:sz="4" w:space="0" w:color="000000"/>
              <w:right w:val="single" w:sz="8" w:space="0" w:color="000000"/>
            </w:tcBorders>
            <w:shd w:val="clear" w:color="auto" w:fill="FFFFFF"/>
            <w:vAlign w:val="center"/>
          </w:tcPr>
          <w:p w14:paraId="138E84C3"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7600</w:t>
            </w:r>
          </w:p>
        </w:tc>
      </w:tr>
      <w:tr w:rsidR="00A00C5F" w14:paraId="3CADA3B7"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4350EF10"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2045</w:t>
            </w:r>
          </w:p>
        </w:tc>
        <w:tc>
          <w:tcPr>
            <w:tcW w:w="1367" w:type="dxa"/>
            <w:tcBorders>
              <w:top w:val="nil"/>
              <w:left w:val="nil"/>
              <w:bottom w:val="single" w:sz="4" w:space="0" w:color="000000"/>
              <w:right w:val="single" w:sz="4" w:space="0" w:color="000000"/>
            </w:tcBorders>
            <w:shd w:val="clear" w:color="auto" w:fill="FFFFFF"/>
            <w:vAlign w:val="center"/>
          </w:tcPr>
          <w:p w14:paraId="12F00A9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154165</w:t>
            </w:r>
          </w:p>
        </w:tc>
        <w:tc>
          <w:tcPr>
            <w:tcW w:w="1424" w:type="dxa"/>
            <w:tcBorders>
              <w:top w:val="nil"/>
              <w:left w:val="nil"/>
              <w:bottom w:val="single" w:sz="4" w:space="0" w:color="000000"/>
              <w:right w:val="single" w:sz="4" w:space="0" w:color="000000"/>
            </w:tcBorders>
            <w:shd w:val="clear" w:color="auto" w:fill="FFFFFF"/>
            <w:vAlign w:val="center"/>
          </w:tcPr>
          <w:p w14:paraId="1DD1F04F"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nil"/>
              <w:left w:val="nil"/>
              <w:bottom w:val="single" w:sz="4" w:space="0" w:color="000000"/>
              <w:right w:val="single" w:sz="4" w:space="0" w:color="000000"/>
            </w:tcBorders>
            <w:shd w:val="clear" w:color="auto" w:fill="FFFFFF"/>
            <w:vAlign w:val="center"/>
          </w:tcPr>
          <w:p w14:paraId="19FCD0CE"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nil"/>
              <w:left w:val="nil"/>
              <w:bottom w:val="single" w:sz="4" w:space="0" w:color="000000"/>
              <w:right w:val="single" w:sz="4" w:space="0" w:color="000000"/>
            </w:tcBorders>
            <w:shd w:val="clear" w:color="auto" w:fill="FFFFFF"/>
            <w:vAlign w:val="center"/>
          </w:tcPr>
          <w:p w14:paraId="12E33AF7"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146457</w:t>
            </w:r>
          </w:p>
        </w:tc>
        <w:tc>
          <w:tcPr>
            <w:tcW w:w="1803" w:type="dxa"/>
            <w:tcBorders>
              <w:top w:val="nil"/>
              <w:left w:val="nil"/>
              <w:bottom w:val="single" w:sz="4" w:space="0" w:color="000000"/>
              <w:right w:val="single" w:sz="8" w:space="0" w:color="000000"/>
            </w:tcBorders>
            <w:shd w:val="clear" w:color="auto" w:fill="FFFFFF"/>
            <w:vAlign w:val="center"/>
          </w:tcPr>
          <w:p w14:paraId="3259DE3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7708</w:t>
            </w:r>
          </w:p>
        </w:tc>
      </w:tr>
      <w:tr w:rsidR="00A00C5F" w14:paraId="5E4F5E26"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6C6E79DF"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2046</w:t>
            </w:r>
          </w:p>
        </w:tc>
        <w:tc>
          <w:tcPr>
            <w:tcW w:w="1367" w:type="dxa"/>
            <w:tcBorders>
              <w:top w:val="nil"/>
              <w:left w:val="nil"/>
              <w:bottom w:val="single" w:sz="4" w:space="0" w:color="000000"/>
              <w:right w:val="single" w:sz="4" w:space="0" w:color="000000"/>
            </w:tcBorders>
            <w:shd w:val="clear" w:color="auto" w:fill="FFFFFF"/>
            <w:vAlign w:val="center"/>
          </w:tcPr>
          <w:p w14:paraId="65464A6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156335</w:t>
            </w:r>
          </w:p>
        </w:tc>
        <w:tc>
          <w:tcPr>
            <w:tcW w:w="1424" w:type="dxa"/>
            <w:tcBorders>
              <w:top w:val="nil"/>
              <w:left w:val="nil"/>
              <w:bottom w:val="single" w:sz="4" w:space="0" w:color="000000"/>
              <w:right w:val="single" w:sz="4" w:space="0" w:color="000000"/>
            </w:tcBorders>
            <w:shd w:val="clear" w:color="auto" w:fill="FFFFFF"/>
            <w:vAlign w:val="center"/>
          </w:tcPr>
          <w:p w14:paraId="54A1754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nil"/>
              <w:left w:val="nil"/>
              <w:bottom w:val="single" w:sz="4" w:space="0" w:color="000000"/>
              <w:right w:val="single" w:sz="4" w:space="0" w:color="000000"/>
            </w:tcBorders>
            <w:shd w:val="clear" w:color="auto" w:fill="FFFFFF"/>
            <w:vAlign w:val="center"/>
          </w:tcPr>
          <w:p w14:paraId="511D54E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nil"/>
              <w:left w:val="nil"/>
              <w:bottom w:val="single" w:sz="4" w:space="0" w:color="000000"/>
              <w:right w:val="single" w:sz="4" w:space="0" w:color="000000"/>
            </w:tcBorders>
            <w:shd w:val="clear" w:color="auto" w:fill="FFFFFF"/>
            <w:vAlign w:val="center"/>
          </w:tcPr>
          <w:p w14:paraId="6D4DE9AB"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148518</w:t>
            </w:r>
          </w:p>
        </w:tc>
        <w:tc>
          <w:tcPr>
            <w:tcW w:w="1803" w:type="dxa"/>
            <w:tcBorders>
              <w:top w:val="nil"/>
              <w:left w:val="nil"/>
              <w:bottom w:val="single" w:sz="4" w:space="0" w:color="000000"/>
              <w:right w:val="single" w:sz="8" w:space="0" w:color="000000"/>
            </w:tcBorders>
            <w:shd w:val="clear" w:color="auto" w:fill="FFFFFF"/>
            <w:vAlign w:val="center"/>
          </w:tcPr>
          <w:p w14:paraId="610A2C3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7817</w:t>
            </w:r>
          </w:p>
        </w:tc>
      </w:tr>
      <w:tr w:rsidR="00A00C5F" w14:paraId="538F193E"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25DBB0AC"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2047</w:t>
            </w:r>
          </w:p>
        </w:tc>
        <w:tc>
          <w:tcPr>
            <w:tcW w:w="1367" w:type="dxa"/>
            <w:tcBorders>
              <w:top w:val="nil"/>
              <w:left w:val="nil"/>
              <w:bottom w:val="single" w:sz="4" w:space="0" w:color="000000"/>
              <w:right w:val="single" w:sz="4" w:space="0" w:color="000000"/>
            </w:tcBorders>
            <w:shd w:val="clear" w:color="auto" w:fill="FFFFFF"/>
            <w:vAlign w:val="center"/>
          </w:tcPr>
          <w:p w14:paraId="78157A4B"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158504</w:t>
            </w:r>
          </w:p>
        </w:tc>
        <w:tc>
          <w:tcPr>
            <w:tcW w:w="1424" w:type="dxa"/>
            <w:tcBorders>
              <w:top w:val="nil"/>
              <w:left w:val="nil"/>
              <w:bottom w:val="single" w:sz="4" w:space="0" w:color="000000"/>
              <w:right w:val="single" w:sz="4" w:space="0" w:color="000000"/>
            </w:tcBorders>
            <w:shd w:val="clear" w:color="auto" w:fill="FFFFFF"/>
            <w:vAlign w:val="center"/>
          </w:tcPr>
          <w:p w14:paraId="6B0177D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nil"/>
              <w:left w:val="nil"/>
              <w:bottom w:val="single" w:sz="4" w:space="0" w:color="000000"/>
              <w:right w:val="single" w:sz="4" w:space="0" w:color="000000"/>
            </w:tcBorders>
            <w:shd w:val="clear" w:color="auto" w:fill="FFFFFF"/>
            <w:vAlign w:val="center"/>
          </w:tcPr>
          <w:p w14:paraId="325F893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nil"/>
              <w:left w:val="nil"/>
              <w:bottom w:val="single" w:sz="4" w:space="0" w:color="000000"/>
              <w:right w:val="single" w:sz="4" w:space="0" w:color="000000"/>
            </w:tcBorders>
            <w:shd w:val="clear" w:color="auto" w:fill="FFFFFF"/>
            <w:vAlign w:val="center"/>
          </w:tcPr>
          <w:p w14:paraId="161EC9B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150579</w:t>
            </w:r>
          </w:p>
        </w:tc>
        <w:tc>
          <w:tcPr>
            <w:tcW w:w="1803" w:type="dxa"/>
            <w:tcBorders>
              <w:top w:val="nil"/>
              <w:left w:val="nil"/>
              <w:bottom w:val="single" w:sz="4" w:space="0" w:color="000000"/>
              <w:right w:val="single" w:sz="8" w:space="0" w:color="000000"/>
            </w:tcBorders>
            <w:shd w:val="clear" w:color="auto" w:fill="FFFFFF"/>
            <w:vAlign w:val="center"/>
          </w:tcPr>
          <w:p w14:paraId="362C10D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7925</w:t>
            </w:r>
          </w:p>
        </w:tc>
      </w:tr>
      <w:tr w:rsidR="00A00C5F" w14:paraId="6A92E581"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33C83325"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lastRenderedPageBreak/>
              <w:t>2048</w:t>
            </w:r>
          </w:p>
        </w:tc>
        <w:tc>
          <w:tcPr>
            <w:tcW w:w="1367" w:type="dxa"/>
            <w:tcBorders>
              <w:top w:val="nil"/>
              <w:left w:val="nil"/>
              <w:bottom w:val="single" w:sz="4" w:space="0" w:color="000000"/>
              <w:right w:val="single" w:sz="4" w:space="0" w:color="000000"/>
            </w:tcBorders>
            <w:shd w:val="clear" w:color="auto" w:fill="FFFFFF"/>
            <w:vAlign w:val="center"/>
          </w:tcPr>
          <w:p w14:paraId="225EE131"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160674</w:t>
            </w:r>
          </w:p>
        </w:tc>
        <w:tc>
          <w:tcPr>
            <w:tcW w:w="1424" w:type="dxa"/>
            <w:tcBorders>
              <w:top w:val="nil"/>
              <w:left w:val="nil"/>
              <w:bottom w:val="single" w:sz="4" w:space="0" w:color="000000"/>
              <w:right w:val="single" w:sz="4" w:space="0" w:color="000000"/>
            </w:tcBorders>
            <w:shd w:val="clear" w:color="auto" w:fill="FFFFFF"/>
            <w:vAlign w:val="center"/>
          </w:tcPr>
          <w:p w14:paraId="2CF1EAF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nil"/>
              <w:left w:val="nil"/>
              <w:bottom w:val="single" w:sz="4" w:space="0" w:color="000000"/>
              <w:right w:val="single" w:sz="4" w:space="0" w:color="000000"/>
            </w:tcBorders>
            <w:shd w:val="clear" w:color="auto" w:fill="FFFFFF"/>
            <w:vAlign w:val="center"/>
          </w:tcPr>
          <w:p w14:paraId="57D0019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nil"/>
              <w:left w:val="nil"/>
              <w:bottom w:val="single" w:sz="4" w:space="0" w:color="000000"/>
              <w:right w:val="single" w:sz="4" w:space="0" w:color="000000"/>
            </w:tcBorders>
            <w:shd w:val="clear" w:color="auto" w:fill="FFFFFF"/>
            <w:vAlign w:val="center"/>
          </w:tcPr>
          <w:p w14:paraId="61D9BAFF"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152640</w:t>
            </w:r>
          </w:p>
        </w:tc>
        <w:tc>
          <w:tcPr>
            <w:tcW w:w="1803" w:type="dxa"/>
            <w:tcBorders>
              <w:top w:val="nil"/>
              <w:left w:val="nil"/>
              <w:bottom w:val="single" w:sz="4" w:space="0" w:color="000000"/>
              <w:right w:val="single" w:sz="8" w:space="0" w:color="000000"/>
            </w:tcBorders>
            <w:shd w:val="clear" w:color="auto" w:fill="FFFFFF"/>
            <w:vAlign w:val="center"/>
          </w:tcPr>
          <w:p w14:paraId="78E7AAD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8034</w:t>
            </w:r>
          </w:p>
        </w:tc>
      </w:tr>
      <w:tr w:rsidR="00A00C5F" w14:paraId="53E04C61" w14:textId="77777777" w:rsidTr="00D40B76">
        <w:trPr>
          <w:trHeight w:val="402"/>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207B846B"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2049</w:t>
            </w:r>
          </w:p>
        </w:tc>
        <w:tc>
          <w:tcPr>
            <w:tcW w:w="1367" w:type="dxa"/>
            <w:tcBorders>
              <w:top w:val="nil"/>
              <w:left w:val="nil"/>
              <w:bottom w:val="single" w:sz="4" w:space="0" w:color="000000"/>
              <w:right w:val="single" w:sz="4" w:space="0" w:color="000000"/>
            </w:tcBorders>
            <w:shd w:val="clear" w:color="auto" w:fill="FFFFFF"/>
            <w:vAlign w:val="center"/>
          </w:tcPr>
          <w:p w14:paraId="3D93CEB1"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162843</w:t>
            </w:r>
          </w:p>
        </w:tc>
        <w:tc>
          <w:tcPr>
            <w:tcW w:w="1424" w:type="dxa"/>
            <w:tcBorders>
              <w:top w:val="nil"/>
              <w:left w:val="nil"/>
              <w:bottom w:val="single" w:sz="4" w:space="0" w:color="000000"/>
              <w:right w:val="single" w:sz="4" w:space="0" w:color="000000"/>
            </w:tcBorders>
            <w:shd w:val="clear" w:color="auto" w:fill="FFFFFF"/>
            <w:vAlign w:val="center"/>
          </w:tcPr>
          <w:p w14:paraId="6A6D43A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nil"/>
              <w:left w:val="nil"/>
              <w:bottom w:val="single" w:sz="4" w:space="0" w:color="000000"/>
              <w:right w:val="single" w:sz="4" w:space="0" w:color="000000"/>
            </w:tcBorders>
            <w:shd w:val="clear" w:color="auto" w:fill="FFFFFF"/>
            <w:vAlign w:val="center"/>
          </w:tcPr>
          <w:p w14:paraId="7CC83D7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nil"/>
              <w:left w:val="nil"/>
              <w:bottom w:val="single" w:sz="4" w:space="0" w:color="000000"/>
              <w:right w:val="single" w:sz="4" w:space="0" w:color="000000"/>
            </w:tcBorders>
            <w:shd w:val="clear" w:color="auto" w:fill="FFFFFF"/>
            <w:vAlign w:val="center"/>
          </w:tcPr>
          <w:p w14:paraId="28EB177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154701</w:t>
            </w:r>
          </w:p>
        </w:tc>
        <w:tc>
          <w:tcPr>
            <w:tcW w:w="1803" w:type="dxa"/>
            <w:tcBorders>
              <w:top w:val="nil"/>
              <w:left w:val="nil"/>
              <w:bottom w:val="single" w:sz="4" w:space="0" w:color="000000"/>
              <w:right w:val="single" w:sz="8" w:space="0" w:color="000000"/>
            </w:tcBorders>
            <w:shd w:val="clear" w:color="auto" w:fill="FFFFFF"/>
            <w:vAlign w:val="center"/>
          </w:tcPr>
          <w:p w14:paraId="5DEFCEE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8142</w:t>
            </w:r>
          </w:p>
        </w:tc>
      </w:tr>
      <w:tr w:rsidR="00A00C5F" w14:paraId="0A152577" w14:textId="77777777" w:rsidTr="00D40B76">
        <w:trPr>
          <w:trHeight w:val="402"/>
          <w:jc w:val="center"/>
        </w:trPr>
        <w:tc>
          <w:tcPr>
            <w:tcW w:w="1042"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5EDEF962"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2050</w:t>
            </w:r>
          </w:p>
        </w:tc>
        <w:tc>
          <w:tcPr>
            <w:tcW w:w="1367" w:type="dxa"/>
            <w:tcBorders>
              <w:top w:val="single" w:sz="4" w:space="0" w:color="000000"/>
              <w:left w:val="nil"/>
              <w:bottom w:val="single" w:sz="4" w:space="0" w:color="000000"/>
              <w:right w:val="single" w:sz="4" w:space="0" w:color="000000"/>
            </w:tcBorders>
            <w:shd w:val="clear" w:color="auto" w:fill="FFFFFF"/>
            <w:vAlign w:val="center"/>
          </w:tcPr>
          <w:p w14:paraId="2B11FDC5"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165013</w:t>
            </w:r>
          </w:p>
        </w:tc>
        <w:tc>
          <w:tcPr>
            <w:tcW w:w="1424" w:type="dxa"/>
            <w:tcBorders>
              <w:top w:val="single" w:sz="4" w:space="0" w:color="000000"/>
              <w:left w:val="nil"/>
              <w:bottom w:val="single" w:sz="4" w:space="0" w:color="000000"/>
              <w:right w:val="single" w:sz="4" w:space="0" w:color="000000"/>
            </w:tcBorders>
            <w:shd w:val="clear" w:color="auto" w:fill="FFFFFF"/>
            <w:vAlign w:val="center"/>
          </w:tcPr>
          <w:p w14:paraId="6C4127E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single" w:sz="4" w:space="0" w:color="000000"/>
              <w:left w:val="nil"/>
              <w:bottom w:val="single" w:sz="4" w:space="0" w:color="000000"/>
              <w:right w:val="single" w:sz="4" w:space="0" w:color="000000"/>
            </w:tcBorders>
            <w:shd w:val="clear" w:color="auto" w:fill="FFFFFF"/>
            <w:vAlign w:val="center"/>
          </w:tcPr>
          <w:p w14:paraId="1AA40795"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single" w:sz="4" w:space="0" w:color="000000"/>
              <w:left w:val="nil"/>
              <w:bottom w:val="single" w:sz="4" w:space="0" w:color="000000"/>
              <w:right w:val="single" w:sz="4" w:space="0" w:color="000000"/>
            </w:tcBorders>
            <w:shd w:val="clear" w:color="auto" w:fill="FFFFFF"/>
            <w:vAlign w:val="center"/>
          </w:tcPr>
          <w:p w14:paraId="21C3A9F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156762</w:t>
            </w:r>
          </w:p>
        </w:tc>
        <w:tc>
          <w:tcPr>
            <w:tcW w:w="1803" w:type="dxa"/>
            <w:tcBorders>
              <w:top w:val="single" w:sz="4" w:space="0" w:color="000000"/>
              <w:left w:val="nil"/>
              <w:bottom w:val="single" w:sz="4" w:space="0" w:color="000000"/>
              <w:right w:val="single" w:sz="4" w:space="0" w:color="000000"/>
            </w:tcBorders>
            <w:shd w:val="clear" w:color="auto" w:fill="FFFFFF"/>
            <w:vAlign w:val="center"/>
          </w:tcPr>
          <w:p w14:paraId="6A5CEDA1"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8251</w:t>
            </w:r>
          </w:p>
        </w:tc>
      </w:tr>
      <w:tr w:rsidR="00A00C5F" w14:paraId="2FB99094" w14:textId="77777777" w:rsidTr="00D40B76">
        <w:trPr>
          <w:trHeight w:val="402"/>
          <w:jc w:val="center"/>
        </w:trPr>
        <w:tc>
          <w:tcPr>
            <w:tcW w:w="1042"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684AEFE3"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2051</w:t>
            </w:r>
          </w:p>
        </w:tc>
        <w:tc>
          <w:tcPr>
            <w:tcW w:w="1367" w:type="dxa"/>
            <w:tcBorders>
              <w:top w:val="single" w:sz="4" w:space="0" w:color="000000"/>
              <w:left w:val="nil"/>
              <w:bottom w:val="single" w:sz="4" w:space="0" w:color="000000"/>
              <w:right w:val="single" w:sz="4" w:space="0" w:color="000000"/>
            </w:tcBorders>
            <w:shd w:val="clear" w:color="auto" w:fill="FFFFFF"/>
            <w:vAlign w:val="center"/>
          </w:tcPr>
          <w:p w14:paraId="1DE1D75F"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167183</w:t>
            </w:r>
          </w:p>
        </w:tc>
        <w:tc>
          <w:tcPr>
            <w:tcW w:w="1424" w:type="dxa"/>
            <w:tcBorders>
              <w:top w:val="single" w:sz="4" w:space="0" w:color="000000"/>
              <w:left w:val="nil"/>
              <w:bottom w:val="single" w:sz="4" w:space="0" w:color="000000"/>
              <w:right w:val="single" w:sz="4" w:space="0" w:color="000000"/>
            </w:tcBorders>
            <w:shd w:val="clear" w:color="auto" w:fill="FFFFFF"/>
            <w:vAlign w:val="center"/>
          </w:tcPr>
          <w:p w14:paraId="7C100D4F"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single" w:sz="4" w:space="0" w:color="000000"/>
              <w:left w:val="nil"/>
              <w:bottom w:val="single" w:sz="4" w:space="0" w:color="000000"/>
              <w:right w:val="single" w:sz="4" w:space="0" w:color="000000"/>
            </w:tcBorders>
            <w:shd w:val="clear" w:color="auto" w:fill="FFFFFF"/>
            <w:vAlign w:val="center"/>
          </w:tcPr>
          <w:p w14:paraId="0EDB799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single" w:sz="4" w:space="0" w:color="000000"/>
              <w:left w:val="nil"/>
              <w:bottom w:val="single" w:sz="4" w:space="0" w:color="000000"/>
              <w:right w:val="single" w:sz="4" w:space="0" w:color="000000"/>
            </w:tcBorders>
            <w:shd w:val="clear" w:color="auto" w:fill="FFFFFF"/>
            <w:vAlign w:val="center"/>
          </w:tcPr>
          <w:p w14:paraId="14D3C935"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158823</w:t>
            </w:r>
          </w:p>
        </w:tc>
        <w:tc>
          <w:tcPr>
            <w:tcW w:w="1803" w:type="dxa"/>
            <w:tcBorders>
              <w:top w:val="single" w:sz="4" w:space="0" w:color="000000"/>
              <w:left w:val="nil"/>
              <w:bottom w:val="single" w:sz="4" w:space="0" w:color="000000"/>
              <w:right w:val="single" w:sz="4" w:space="0" w:color="000000"/>
            </w:tcBorders>
            <w:shd w:val="clear" w:color="auto" w:fill="FFFFFF"/>
            <w:vAlign w:val="center"/>
          </w:tcPr>
          <w:p w14:paraId="1BDAB0B3"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8359</w:t>
            </w:r>
          </w:p>
        </w:tc>
      </w:tr>
      <w:tr w:rsidR="00A00C5F" w14:paraId="79289D98" w14:textId="77777777" w:rsidTr="00D40B76">
        <w:trPr>
          <w:trHeight w:val="402"/>
          <w:jc w:val="center"/>
        </w:trPr>
        <w:tc>
          <w:tcPr>
            <w:tcW w:w="1042"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7CEC5787"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2052</w:t>
            </w:r>
          </w:p>
        </w:tc>
        <w:tc>
          <w:tcPr>
            <w:tcW w:w="1367" w:type="dxa"/>
            <w:tcBorders>
              <w:top w:val="single" w:sz="4" w:space="0" w:color="000000"/>
              <w:left w:val="nil"/>
              <w:bottom w:val="single" w:sz="4" w:space="0" w:color="000000"/>
              <w:right w:val="single" w:sz="4" w:space="0" w:color="000000"/>
            </w:tcBorders>
            <w:shd w:val="clear" w:color="auto" w:fill="FFFFFF"/>
            <w:vAlign w:val="center"/>
          </w:tcPr>
          <w:p w14:paraId="11E6C71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169352</w:t>
            </w:r>
          </w:p>
        </w:tc>
        <w:tc>
          <w:tcPr>
            <w:tcW w:w="1424" w:type="dxa"/>
            <w:tcBorders>
              <w:top w:val="single" w:sz="4" w:space="0" w:color="000000"/>
              <w:left w:val="nil"/>
              <w:bottom w:val="single" w:sz="4" w:space="0" w:color="000000"/>
              <w:right w:val="single" w:sz="4" w:space="0" w:color="000000"/>
            </w:tcBorders>
            <w:shd w:val="clear" w:color="auto" w:fill="FFFFFF"/>
            <w:vAlign w:val="center"/>
          </w:tcPr>
          <w:p w14:paraId="5D715AC1"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single" w:sz="4" w:space="0" w:color="000000"/>
              <w:left w:val="nil"/>
              <w:bottom w:val="single" w:sz="4" w:space="0" w:color="000000"/>
              <w:right w:val="single" w:sz="4" w:space="0" w:color="000000"/>
            </w:tcBorders>
            <w:shd w:val="clear" w:color="auto" w:fill="FFFFFF"/>
            <w:vAlign w:val="center"/>
          </w:tcPr>
          <w:p w14:paraId="60B3994B"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single" w:sz="4" w:space="0" w:color="000000"/>
              <w:left w:val="nil"/>
              <w:bottom w:val="single" w:sz="4" w:space="0" w:color="000000"/>
              <w:right w:val="single" w:sz="4" w:space="0" w:color="000000"/>
            </w:tcBorders>
            <w:shd w:val="clear" w:color="auto" w:fill="FFFFFF"/>
            <w:vAlign w:val="center"/>
          </w:tcPr>
          <w:p w14:paraId="650CC3C3"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160885</w:t>
            </w:r>
          </w:p>
        </w:tc>
        <w:tc>
          <w:tcPr>
            <w:tcW w:w="1803" w:type="dxa"/>
            <w:tcBorders>
              <w:top w:val="single" w:sz="4" w:space="0" w:color="000000"/>
              <w:left w:val="nil"/>
              <w:bottom w:val="single" w:sz="4" w:space="0" w:color="000000"/>
              <w:right w:val="single" w:sz="4" w:space="0" w:color="000000"/>
            </w:tcBorders>
            <w:shd w:val="clear" w:color="auto" w:fill="FFFFFF"/>
            <w:vAlign w:val="center"/>
          </w:tcPr>
          <w:p w14:paraId="35BEF0C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8468</w:t>
            </w:r>
          </w:p>
        </w:tc>
      </w:tr>
      <w:tr w:rsidR="00A00C5F" w14:paraId="2A3DD1A6" w14:textId="77777777" w:rsidTr="00D40B76">
        <w:trPr>
          <w:trHeight w:val="402"/>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2632C81B"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2053</w:t>
            </w:r>
          </w:p>
        </w:tc>
        <w:tc>
          <w:tcPr>
            <w:tcW w:w="1367" w:type="dxa"/>
            <w:tcBorders>
              <w:top w:val="nil"/>
              <w:left w:val="nil"/>
              <w:bottom w:val="single" w:sz="4" w:space="0" w:color="000000"/>
              <w:right w:val="single" w:sz="4" w:space="0" w:color="000000"/>
            </w:tcBorders>
            <w:shd w:val="clear" w:color="auto" w:fill="FFFFFF"/>
            <w:vAlign w:val="center"/>
          </w:tcPr>
          <w:p w14:paraId="05337F4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171522</w:t>
            </w:r>
          </w:p>
        </w:tc>
        <w:tc>
          <w:tcPr>
            <w:tcW w:w="1424" w:type="dxa"/>
            <w:tcBorders>
              <w:top w:val="nil"/>
              <w:left w:val="nil"/>
              <w:bottom w:val="single" w:sz="4" w:space="0" w:color="000000"/>
              <w:right w:val="single" w:sz="4" w:space="0" w:color="000000"/>
            </w:tcBorders>
            <w:shd w:val="clear" w:color="auto" w:fill="FFFFFF"/>
            <w:vAlign w:val="center"/>
          </w:tcPr>
          <w:p w14:paraId="23A603CF"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nil"/>
              <w:left w:val="nil"/>
              <w:bottom w:val="single" w:sz="4" w:space="0" w:color="000000"/>
              <w:right w:val="single" w:sz="4" w:space="0" w:color="000000"/>
            </w:tcBorders>
            <w:shd w:val="clear" w:color="auto" w:fill="FFFFFF"/>
            <w:vAlign w:val="center"/>
          </w:tcPr>
          <w:p w14:paraId="32ECE73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nil"/>
              <w:left w:val="nil"/>
              <w:bottom w:val="single" w:sz="4" w:space="0" w:color="000000"/>
              <w:right w:val="single" w:sz="4" w:space="0" w:color="000000"/>
            </w:tcBorders>
            <w:shd w:val="clear" w:color="auto" w:fill="FFFFFF"/>
            <w:vAlign w:val="center"/>
          </w:tcPr>
          <w:p w14:paraId="456E88E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162946</w:t>
            </w:r>
          </w:p>
        </w:tc>
        <w:tc>
          <w:tcPr>
            <w:tcW w:w="1803" w:type="dxa"/>
            <w:tcBorders>
              <w:top w:val="nil"/>
              <w:left w:val="nil"/>
              <w:bottom w:val="single" w:sz="4" w:space="0" w:color="000000"/>
              <w:right w:val="single" w:sz="8" w:space="0" w:color="000000"/>
            </w:tcBorders>
            <w:shd w:val="clear" w:color="auto" w:fill="FFFFFF"/>
            <w:vAlign w:val="center"/>
          </w:tcPr>
          <w:p w14:paraId="3C87366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8576</w:t>
            </w:r>
          </w:p>
        </w:tc>
      </w:tr>
      <w:tr w:rsidR="00A00C5F" w14:paraId="1798DBBA" w14:textId="77777777" w:rsidTr="00D40B76">
        <w:trPr>
          <w:trHeight w:val="402"/>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20A09FCE"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2054</w:t>
            </w:r>
          </w:p>
        </w:tc>
        <w:tc>
          <w:tcPr>
            <w:tcW w:w="13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1F54C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173691</w:t>
            </w:r>
          </w:p>
        </w:tc>
        <w:tc>
          <w:tcPr>
            <w:tcW w:w="14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0490A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2DB37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4A34BE"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165007</w:t>
            </w:r>
          </w:p>
        </w:tc>
        <w:tc>
          <w:tcPr>
            <w:tcW w:w="18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D6416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8685</w:t>
            </w:r>
          </w:p>
        </w:tc>
      </w:tr>
      <w:tr w:rsidR="00A00C5F" w14:paraId="690D4EE8" w14:textId="77777777" w:rsidTr="00D40B76">
        <w:trPr>
          <w:trHeight w:val="402"/>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5E321BFA"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2055</w:t>
            </w:r>
          </w:p>
        </w:tc>
        <w:tc>
          <w:tcPr>
            <w:tcW w:w="13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68228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175861</w:t>
            </w:r>
          </w:p>
        </w:tc>
        <w:tc>
          <w:tcPr>
            <w:tcW w:w="14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00A32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7FE56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90C99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167068</w:t>
            </w:r>
          </w:p>
        </w:tc>
        <w:tc>
          <w:tcPr>
            <w:tcW w:w="18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931EB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8793</w:t>
            </w:r>
          </w:p>
        </w:tc>
      </w:tr>
      <w:tr w:rsidR="00A00C5F" w14:paraId="25FD4B66" w14:textId="77777777" w:rsidTr="00D40B76">
        <w:trPr>
          <w:trHeight w:val="402"/>
          <w:jc w:val="center"/>
        </w:trPr>
        <w:tc>
          <w:tcPr>
            <w:tcW w:w="1042" w:type="dxa"/>
            <w:tcBorders>
              <w:top w:val="nil"/>
              <w:left w:val="single" w:sz="8" w:space="0" w:color="000000"/>
              <w:bottom w:val="single" w:sz="8" w:space="0" w:color="000000"/>
              <w:right w:val="single" w:sz="4" w:space="0" w:color="000000"/>
            </w:tcBorders>
            <w:shd w:val="clear" w:color="auto" w:fill="000000"/>
            <w:vAlign w:val="center"/>
          </w:tcPr>
          <w:p w14:paraId="3E99011F"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2056</w:t>
            </w:r>
          </w:p>
        </w:tc>
        <w:tc>
          <w:tcPr>
            <w:tcW w:w="13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CCD48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178031</w:t>
            </w:r>
          </w:p>
        </w:tc>
        <w:tc>
          <w:tcPr>
            <w:tcW w:w="14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02502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CAC85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7433A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169129</w:t>
            </w:r>
          </w:p>
        </w:tc>
        <w:tc>
          <w:tcPr>
            <w:tcW w:w="18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ED7DB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8902</w:t>
            </w:r>
          </w:p>
        </w:tc>
      </w:tr>
      <w:tr w:rsidR="00A00C5F" w14:paraId="048432CB" w14:textId="77777777" w:rsidTr="00D40B76">
        <w:trPr>
          <w:trHeight w:val="402"/>
          <w:jc w:val="center"/>
        </w:trPr>
        <w:tc>
          <w:tcPr>
            <w:tcW w:w="1042" w:type="dxa"/>
            <w:tcBorders>
              <w:top w:val="nil"/>
              <w:left w:val="single" w:sz="8" w:space="0" w:color="000000"/>
              <w:bottom w:val="single" w:sz="8" w:space="0" w:color="000000"/>
              <w:right w:val="single" w:sz="4" w:space="0" w:color="000000"/>
            </w:tcBorders>
            <w:shd w:val="clear" w:color="auto" w:fill="000000"/>
            <w:vAlign w:val="center"/>
          </w:tcPr>
          <w:p w14:paraId="01424C95"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2057</w:t>
            </w:r>
          </w:p>
        </w:tc>
        <w:tc>
          <w:tcPr>
            <w:tcW w:w="13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8094A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180200</w:t>
            </w:r>
          </w:p>
        </w:tc>
        <w:tc>
          <w:tcPr>
            <w:tcW w:w="14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D3CCC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63F6E3"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034153"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171190</w:t>
            </w:r>
          </w:p>
        </w:tc>
        <w:tc>
          <w:tcPr>
            <w:tcW w:w="18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EDE55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9010</w:t>
            </w:r>
          </w:p>
        </w:tc>
      </w:tr>
      <w:tr w:rsidR="00A00C5F" w14:paraId="35E19A9D" w14:textId="77777777" w:rsidTr="00D40B76">
        <w:trPr>
          <w:trHeight w:val="402"/>
          <w:jc w:val="center"/>
        </w:trPr>
        <w:tc>
          <w:tcPr>
            <w:tcW w:w="1042" w:type="dxa"/>
            <w:tcBorders>
              <w:top w:val="nil"/>
              <w:left w:val="single" w:sz="8" w:space="0" w:color="000000"/>
              <w:bottom w:val="single" w:sz="8" w:space="0" w:color="000000"/>
              <w:right w:val="single" w:sz="4" w:space="0" w:color="000000"/>
            </w:tcBorders>
            <w:shd w:val="clear" w:color="auto" w:fill="000000"/>
            <w:vAlign w:val="center"/>
          </w:tcPr>
          <w:p w14:paraId="5E9D56B5"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2058</w:t>
            </w:r>
          </w:p>
        </w:tc>
        <w:tc>
          <w:tcPr>
            <w:tcW w:w="13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144A1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182370</w:t>
            </w:r>
          </w:p>
        </w:tc>
        <w:tc>
          <w:tcPr>
            <w:tcW w:w="14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6B93F3"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17963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EA73A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173251</w:t>
            </w:r>
          </w:p>
        </w:tc>
        <w:tc>
          <w:tcPr>
            <w:tcW w:w="18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63A5F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9118</w:t>
            </w:r>
          </w:p>
        </w:tc>
      </w:tr>
      <w:tr w:rsidR="00A00C5F" w14:paraId="589FF380" w14:textId="77777777" w:rsidTr="00D40B76">
        <w:trPr>
          <w:trHeight w:val="402"/>
          <w:jc w:val="center"/>
        </w:trPr>
        <w:tc>
          <w:tcPr>
            <w:tcW w:w="1042" w:type="dxa"/>
            <w:tcBorders>
              <w:top w:val="nil"/>
              <w:left w:val="single" w:sz="8" w:space="0" w:color="000000"/>
              <w:bottom w:val="nil"/>
              <w:right w:val="single" w:sz="4" w:space="0" w:color="000000"/>
            </w:tcBorders>
            <w:shd w:val="clear" w:color="auto" w:fill="000000"/>
            <w:vAlign w:val="center"/>
          </w:tcPr>
          <w:p w14:paraId="2AF55C3E"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2059</w:t>
            </w:r>
          </w:p>
        </w:tc>
        <w:tc>
          <w:tcPr>
            <w:tcW w:w="13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E07CE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184539</w:t>
            </w:r>
          </w:p>
        </w:tc>
        <w:tc>
          <w:tcPr>
            <w:tcW w:w="14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23B315"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9A035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7E40B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175312</w:t>
            </w:r>
          </w:p>
        </w:tc>
        <w:tc>
          <w:tcPr>
            <w:tcW w:w="18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84D9AF"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9227</w:t>
            </w:r>
          </w:p>
        </w:tc>
      </w:tr>
      <w:tr w:rsidR="00A00C5F" w14:paraId="7A1D569C" w14:textId="77777777" w:rsidTr="00D40B76">
        <w:trPr>
          <w:trHeight w:val="402"/>
          <w:jc w:val="center"/>
        </w:trPr>
        <w:tc>
          <w:tcPr>
            <w:tcW w:w="1042" w:type="dxa"/>
            <w:tcBorders>
              <w:top w:val="nil"/>
              <w:left w:val="single" w:sz="8" w:space="0" w:color="000000"/>
              <w:bottom w:val="single" w:sz="8" w:space="0" w:color="000000"/>
              <w:right w:val="single" w:sz="4" w:space="0" w:color="000000"/>
            </w:tcBorders>
            <w:shd w:val="clear" w:color="auto" w:fill="000000"/>
            <w:vAlign w:val="center"/>
          </w:tcPr>
          <w:p w14:paraId="0B4D690B"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2060</w:t>
            </w:r>
          </w:p>
        </w:tc>
        <w:tc>
          <w:tcPr>
            <w:tcW w:w="13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C381EB" w14:textId="77777777" w:rsidR="00A00C5F" w:rsidRPr="00F7163A" w:rsidRDefault="00A00C5F" w:rsidP="00D40B76">
            <w:pPr>
              <w:pBdr>
                <w:top w:val="nil"/>
                <w:left w:val="nil"/>
                <w:bottom w:val="nil"/>
                <w:right w:val="nil"/>
                <w:between w:val="nil"/>
              </w:pBdr>
              <w:rPr>
                <w:rFonts w:ascii="Arial Narrow" w:eastAsia="Arial Narrow" w:hAnsi="Arial Narrow" w:cs="Arial Narrow"/>
                <w:b/>
                <w:bCs/>
                <w:color w:val="000000"/>
                <w:sz w:val="18"/>
                <w:szCs w:val="18"/>
              </w:rPr>
            </w:pPr>
            <w:r w:rsidRPr="00F7163A">
              <w:rPr>
                <w:rFonts w:ascii="Arial Narrow" w:eastAsia="Arial Narrow" w:hAnsi="Arial Narrow" w:cs="Arial Narrow"/>
                <w:b/>
                <w:bCs/>
                <w:color w:val="000000"/>
                <w:sz w:val="18"/>
                <w:szCs w:val="18"/>
              </w:rPr>
              <w:t>186709</w:t>
            </w:r>
          </w:p>
        </w:tc>
        <w:tc>
          <w:tcPr>
            <w:tcW w:w="14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5BF3AD" w14:textId="77777777" w:rsidR="00A00C5F" w:rsidRPr="00F7163A" w:rsidRDefault="00A00C5F" w:rsidP="00D40B76">
            <w:pPr>
              <w:pBdr>
                <w:top w:val="nil"/>
                <w:left w:val="nil"/>
                <w:bottom w:val="nil"/>
                <w:right w:val="nil"/>
                <w:between w:val="nil"/>
              </w:pBdr>
              <w:rPr>
                <w:rFonts w:ascii="Arial Narrow" w:eastAsia="Arial Narrow" w:hAnsi="Arial Narrow" w:cs="Arial Narrow"/>
                <w:b/>
                <w:bCs/>
                <w:color w:val="000000"/>
                <w:sz w:val="18"/>
                <w:szCs w:val="18"/>
              </w:rPr>
            </w:pPr>
            <w:r w:rsidRPr="00F7163A">
              <w:rPr>
                <w:rFonts w:ascii="Arial Narrow" w:eastAsia="Arial Narrow" w:hAnsi="Arial Narrow" w:cs="Arial Narrow"/>
                <w:b/>
                <w:bCs/>
                <w:color w:val="000000"/>
                <w:sz w:val="18"/>
                <w:szCs w:val="18"/>
              </w:rPr>
              <w:t>95,00%</w:t>
            </w:r>
          </w:p>
        </w:tc>
        <w:tc>
          <w:tcPr>
            <w:tcW w:w="12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A035D9" w14:textId="77777777" w:rsidR="00A00C5F" w:rsidRPr="00F7163A" w:rsidRDefault="00A00C5F" w:rsidP="00D40B76">
            <w:pPr>
              <w:pBdr>
                <w:top w:val="nil"/>
                <w:left w:val="nil"/>
                <w:bottom w:val="nil"/>
                <w:right w:val="nil"/>
                <w:between w:val="nil"/>
              </w:pBdr>
              <w:rPr>
                <w:rFonts w:ascii="Arial Narrow" w:eastAsia="Arial Narrow" w:hAnsi="Arial Narrow" w:cs="Arial Narrow"/>
                <w:b/>
                <w:bCs/>
                <w:color w:val="000000"/>
                <w:sz w:val="18"/>
                <w:szCs w:val="18"/>
              </w:rPr>
            </w:pPr>
            <w:r w:rsidRPr="00F7163A">
              <w:rPr>
                <w:rFonts w:ascii="Arial Narrow" w:eastAsia="Arial Narrow" w:hAnsi="Arial Narrow" w:cs="Arial Narrow"/>
                <w:b/>
                <w:bCs/>
                <w:color w:val="000000"/>
                <w:sz w:val="18"/>
                <w:szCs w:val="18"/>
              </w:rPr>
              <w:t>5,00%</w:t>
            </w:r>
          </w:p>
        </w:tc>
        <w:tc>
          <w:tcPr>
            <w:tcW w:w="19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3EA55E" w14:textId="77777777" w:rsidR="00A00C5F" w:rsidRPr="00F7163A" w:rsidRDefault="00A00C5F" w:rsidP="00D40B76">
            <w:pPr>
              <w:pBdr>
                <w:top w:val="nil"/>
                <w:left w:val="nil"/>
                <w:bottom w:val="nil"/>
                <w:right w:val="nil"/>
                <w:between w:val="nil"/>
              </w:pBdr>
              <w:rPr>
                <w:rFonts w:ascii="Arial Narrow" w:eastAsia="Arial Narrow" w:hAnsi="Arial Narrow" w:cs="Arial Narrow"/>
                <w:b/>
                <w:bCs/>
                <w:color w:val="000000"/>
                <w:sz w:val="18"/>
                <w:szCs w:val="18"/>
              </w:rPr>
            </w:pPr>
            <w:r w:rsidRPr="00F7163A">
              <w:rPr>
                <w:rFonts w:ascii="Arial Narrow" w:eastAsia="Arial Narrow" w:hAnsi="Arial Narrow" w:cs="Arial Narrow"/>
                <w:b/>
                <w:bCs/>
                <w:color w:val="000000"/>
                <w:sz w:val="18"/>
                <w:szCs w:val="18"/>
              </w:rPr>
              <w:t>177373</w:t>
            </w:r>
          </w:p>
        </w:tc>
        <w:tc>
          <w:tcPr>
            <w:tcW w:w="18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5AD154" w14:textId="77777777" w:rsidR="00A00C5F" w:rsidRPr="00F7163A" w:rsidRDefault="00A00C5F" w:rsidP="00D40B76">
            <w:pPr>
              <w:pBdr>
                <w:top w:val="nil"/>
                <w:left w:val="nil"/>
                <w:bottom w:val="nil"/>
                <w:right w:val="nil"/>
                <w:between w:val="nil"/>
              </w:pBdr>
              <w:rPr>
                <w:rFonts w:ascii="Arial Narrow" w:eastAsia="Arial Narrow" w:hAnsi="Arial Narrow" w:cs="Arial Narrow"/>
                <w:b/>
                <w:bCs/>
                <w:color w:val="000000"/>
                <w:sz w:val="18"/>
                <w:szCs w:val="18"/>
              </w:rPr>
            </w:pPr>
            <w:r w:rsidRPr="00F7163A">
              <w:rPr>
                <w:rFonts w:ascii="Arial Narrow" w:eastAsia="Arial Narrow" w:hAnsi="Arial Narrow" w:cs="Arial Narrow"/>
                <w:b/>
                <w:bCs/>
                <w:color w:val="000000"/>
                <w:sz w:val="18"/>
                <w:szCs w:val="18"/>
              </w:rPr>
              <w:t>9335</w:t>
            </w:r>
          </w:p>
        </w:tc>
      </w:tr>
    </w:tbl>
    <w:p w14:paraId="74A1AC95" w14:textId="356473D8" w:rsidR="00EB7338" w:rsidRDefault="00A67277">
      <w:pPr>
        <w:pBdr>
          <w:top w:val="nil"/>
          <w:left w:val="nil"/>
          <w:bottom w:val="nil"/>
          <w:right w:val="nil"/>
          <w:between w:val="nil"/>
        </w:pBdr>
        <w:ind w:left="0"/>
        <w:rPr>
          <w:rFonts w:ascii="Cambria" w:eastAsia="Cambria" w:hAnsi="Cambria" w:cs="Cambria"/>
          <w:color w:val="000000"/>
        </w:rPr>
      </w:pPr>
      <w:r>
        <w:rPr>
          <w:rFonts w:ascii="Cambria" w:eastAsia="Cambria" w:hAnsi="Cambria" w:cs="Cambria"/>
          <w:color w:val="000000"/>
        </w:rPr>
        <w:t xml:space="preserve">                                                                                                                                                                                                                 </w:t>
      </w:r>
    </w:p>
    <w:p w14:paraId="7966D546" w14:textId="77777777" w:rsidR="00EB7338" w:rsidRDefault="00A67277">
      <w:pPr>
        <w:pStyle w:val="Ttulo1"/>
      </w:pPr>
      <w:bookmarkStart w:id="72" w:name="_heading=h.44bvf6o" w:colFirst="0" w:colLast="0"/>
      <w:bookmarkEnd w:id="72"/>
      <w:r>
        <w:t>4. DIAGNÓSTICO DO SISTEMA DE ESGOTAMENTO SANIT</w:t>
      </w:r>
      <w:r>
        <w:t>ÁRIO</w:t>
      </w:r>
    </w:p>
    <w:p w14:paraId="7910D616"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Este item tem ênfase na caracterização e tipo do Sistema de esgotamento sanitário de Tangará da Serra, abrangendo todas as unidades existentes, objetivando o cenário atual onde existem manutenções e intervenções necessárias realizadas, as que estão em</w:t>
      </w:r>
      <w:r>
        <w:rPr>
          <w:rFonts w:ascii="Cambria" w:eastAsia="Cambria" w:hAnsi="Cambria" w:cs="Cambria"/>
          <w:color w:val="000000"/>
        </w:rPr>
        <w:t xml:space="preserve"> andamento e os problemas identificados.</w:t>
      </w:r>
    </w:p>
    <w:p w14:paraId="15F20D58"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     </w:t>
      </w:r>
    </w:p>
    <w:p w14:paraId="01F6AC7C" w14:textId="77777777" w:rsidR="00EB7338" w:rsidRDefault="00A67277">
      <w:pPr>
        <w:pStyle w:val="Ttulo2"/>
      </w:pPr>
      <w:bookmarkStart w:id="73" w:name="_heading=h.2jh5peh" w:colFirst="0" w:colLast="0"/>
      <w:bookmarkEnd w:id="73"/>
      <w:r>
        <w:t>4.1. CARACTERIZAÇÃO DO SISTEMA EXISTENTE</w:t>
      </w:r>
      <w:r>
        <w:rPr>
          <w:noProof/>
        </w:rPr>
        <mc:AlternateContent>
          <mc:Choice Requires="wps">
            <w:drawing>
              <wp:anchor distT="0" distB="0" distL="114300" distR="114300" simplePos="0" relativeHeight="251669504" behindDoc="0" locked="0" layoutInCell="1" hidden="0" allowOverlap="1" wp14:anchorId="6F92ECFF" wp14:editId="729AE726">
                <wp:simplePos x="0" y="0"/>
                <wp:positionH relativeFrom="column">
                  <wp:posOffset>177800</wp:posOffset>
                </wp:positionH>
                <wp:positionV relativeFrom="paragraph">
                  <wp:posOffset>152400</wp:posOffset>
                </wp:positionV>
                <wp:extent cx="0" cy="12700"/>
                <wp:effectExtent l="0" t="0" r="0" b="0"/>
                <wp:wrapNone/>
                <wp:docPr id="2141616820" name="Conector de Seta Reta 2141616820"/>
                <wp:cNvGraphicFramePr/>
                <a:graphic xmlns:a="http://schemas.openxmlformats.org/drawingml/2006/main">
                  <a:graphicData uri="http://schemas.microsoft.com/office/word/2010/wordprocessingShape">
                    <wps:wsp>
                      <wps:cNvCnPr/>
                      <wps:spPr>
                        <a:xfrm>
                          <a:off x="2488500" y="3780000"/>
                          <a:ext cx="5715000"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177800</wp:posOffset>
                </wp:positionH>
                <wp:positionV relativeFrom="paragraph">
                  <wp:posOffset>152400</wp:posOffset>
                </wp:positionV>
                <wp:extent cx="0" cy="12700"/>
                <wp:effectExtent b="0" l="0" r="0" t="0"/>
                <wp:wrapNone/>
                <wp:docPr id="2141616820" name="image17.png"/>
                <a:graphic>
                  <a:graphicData uri="http://schemas.openxmlformats.org/drawingml/2006/picture">
                    <pic:pic>
                      <pic:nvPicPr>
                        <pic:cNvPr id="0" name="image17.png"/>
                        <pic:cNvPicPr preferRelativeResize="0"/>
                      </pic:nvPicPr>
                      <pic:blipFill>
                        <a:blip r:embed="rId13"/>
                        <a:srcRect/>
                        <a:stretch>
                          <a:fillRect/>
                        </a:stretch>
                      </pic:blipFill>
                      <pic:spPr>
                        <a:xfrm>
                          <a:off x="0" y="0"/>
                          <a:ext cx="0" cy="12700"/>
                        </a:xfrm>
                        <a:prstGeom prst="rect"/>
                        <a:ln/>
                      </pic:spPr>
                    </pic:pic>
                  </a:graphicData>
                </a:graphic>
              </wp:anchor>
            </w:drawing>
          </mc:Fallback>
        </mc:AlternateContent>
      </w:r>
    </w:p>
    <w:p w14:paraId="6F43B768"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13E010FD"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Sistemas de esgotamento sanitário são conjuntos de infraestrutura e processos que têm como objetivo coletar, tratar e dispor adequadamente os esgotos gerados pelos se</w:t>
      </w:r>
      <w:r>
        <w:rPr>
          <w:rFonts w:ascii="Cambria" w:eastAsia="Cambria" w:hAnsi="Cambria" w:cs="Cambria"/>
          <w:color w:val="000000"/>
        </w:rPr>
        <w:t>res humanos. Esses sistemas são essenciais para a preservação da saúde pública e ambiental, uma vez que os esgotos podem conter microrganismos patogênicos e poluentes que podem comprometer a qualidade da água e do ar, além de serem potenciais transmissores</w:t>
      </w:r>
      <w:r>
        <w:rPr>
          <w:rFonts w:ascii="Cambria" w:eastAsia="Cambria" w:hAnsi="Cambria" w:cs="Cambria"/>
          <w:color w:val="000000"/>
        </w:rPr>
        <w:t xml:space="preserve"> de doenças.</w:t>
      </w:r>
    </w:p>
    <w:p w14:paraId="15F87C39"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78C26707"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Basicamente, os sistemas de esgotamento sanitário são compostos por duas etapas principais: coleta e tratamento do esgoto. Na etapa de coleta, são utilizadas tubulações, galerias, poços de visita e outros equipamentos para recolher o esgoto g</w:t>
      </w:r>
      <w:r>
        <w:rPr>
          <w:rFonts w:ascii="Cambria" w:eastAsia="Cambria" w:hAnsi="Cambria" w:cs="Cambria"/>
          <w:color w:val="000000"/>
        </w:rPr>
        <w:t>erado pelos usuários e transportá-lo até as estações de tratamento. Na etapa de tratamento, os esgotos são submetidos a processos físicos, químicos e biológicos para remoção de impurezas, como sólidos suspensos, matéria orgânica, nutrientes e micro-organis</w:t>
      </w:r>
      <w:r>
        <w:rPr>
          <w:rFonts w:ascii="Cambria" w:eastAsia="Cambria" w:hAnsi="Cambria" w:cs="Cambria"/>
          <w:color w:val="000000"/>
        </w:rPr>
        <w:t>mos.</w:t>
      </w:r>
    </w:p>
    <w:p w14:paraId="54F76CF4"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331BBEC2"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Existem diversos tipos de sistemas de esgotamento sanitário, que variam de acordo com as características geográficas, demográficas, econômicas e tecnológicas de cada região. Os sistemas podem ser centralizados ou descentralizados, com diferentes grau</w:t>
      </w:r>
      <w:r>
        <w:rPr>
          <w:rFonts w:ascii="Cambria" w:eastAsia="Cambria" w:hAnsi="Cambria" w:cs="Cambria"/>
          <w:color w:val="000000"/>
        </w:rPr>
        <w:t>s de complexidade e eficiência. Alguns exemplos de sistemas de esgotamento sanitário são:</w:t>
      </w:r>
    </w:p>
    <w:p w14:paraId="4A71E474"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E561707" w14:textId="77777777" w:rsidR="00EB7338" w:rsidRDefault="00A67277">
      <w:pPr>
        <w:numPr>
          <w:ilvl w:val="0"/>
          <w:numId w:val="44"/>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Rede coletora de esgoto: sistema que utiliza tubulações para transportar o esgoto até uma estação de tratamento centralizada;</w:t>
      </w:r>
    </w:p>
    <w:p w14:paraId="17BE15B4" w14:textId="77777777" w:rsidR="00EB7338" w:rsidRDefault="00A67277">
      <w:pPr>
        <w:numPr>
          <w:ilvl w:val="0"/>
          <w:numId w:val="44"/>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Fossa séptica e sumidouro: sistema que </w:t>
      </w:r>
      <w:r>
        <w:rPr>
          <w:rFonts w:ascii="Cambria" w:eastAsia="Cambria" w:hAnsi="Cambria" w:cs="Cambria"/>
          <w:color w:val="000000"/>
        </w:rPr>
        <w:t>utiliza um tanque para separar os sólidos do líquido e um sumidouro para a disposição final do efluente;</w:t>
      </w:r>
    </w:p>
    <w:p w14:paraId="725349AB" w14:textId="77777777" w:rsidR="00EB7338" w:rsidRDefault="00A67277">
      <w:pPr>
        <w:numPr>
          <w:ilvl w:val="0"/>
          <w:numId w:val="44"/>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Sistema de tratamento individual: sistema que utiliza tecnologias de tratamento descentralizado, como filtros anaeróbios, para tratar o esgoto de forma</w:t>
      </w:r>
      <w:r>
        <w:rPr>
          <w:rFonts w:ascii="Cambria" w:eastAsia="Cambria" w:hAnsi="Cambria" w:cs="Cambria"/>
          <w:color w:val="000000"/>
        </w:rPr>
        <w:t xml:space="preserve"> autônoma;</w:t>
      </w:r>
    </w:p>
    <w:p w14:paraId="003E1691" w14:textId="77777777" w:rsidR="00EB7338" w:rsidRDefault="00A67277">
      <w:pPr>
        <w:numPr>
          <w:ilvl w:val="0"/>
          <w:numId w:val="44"/>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Sistema de tratamento ecológico: sistema que utiliza técnicas de tratamento natural, como o uso de plantas aquáticas, para remover impurezas do esgoto.</w:t>
      </w:r>
    </w:p>
    <w:p w14:paraId="68F46C73"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3F16554"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diagnóstico do sistema de esgoto sanitário consiste em uma avaliação abrangente dos sistem</w:t>
      </w:r>
      <w:r>
        <w:rPr>
          <w:rFonts w:ascii="Cambria" w:eastAsia="Cambria" w:hAnsi="Cambria" w:cs="Cambria"/>
          <w:color w:val="000000"/>
        </w:rPr>
        <w:t>as de coleta, tratamento e disposição final de esgoto em uma determinada área ou cidade. Essa análise desempenha um papel fundamental na identificação de eventuais problemas ou deficiências no sistema existente, permitindo a elaboração de planos e estratég</w:t>
      </w:r>
      <w:r>
        <w:rPr>
          <w:rFonts w:ascii="Cambria" w:eastAsia="Cambria" w:hAnsi="Cambria" w:cs="Cambria"/>
          <w:color w:val="000000"/>
        </w:rPr>
        <w:t>ias para aprimorar a qualidade do serviço.</w:t>
      </w:r>
    </w:p>
    <w:p w14:paraId="5EC8F871"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5EEFF857"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Por meio desse diagnóstico, é possível desenvolver medidas e ações que visem aprimorar o serviço de esgotamento sanitário. Isso pode incluir a expansão da rede de coleta e tratamento de esgoto, investimentos em t</w:t>
      </w:r>
      <w:r>
        <w:rPr>
          <w:rFonts w:ascii="Cambria" w:eastAsia="Cambria" w:hAnsi="Cambria" w:cs="Cambria"/>
          <w:color w:val="000000"/>
        </w:rPr>
        <w:t>ecnologias mais eficientes e sustentáveis, além de programas de conscientização e educação da população sobre a importância do descarte adequado de resíduos.</w:t>
      </w:r>
    </w:p>
    <w:p w14:paraId="37171406"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B67EBAC"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Essas ações têm como objetivo melhorar a eficiência do sistema de esgotamento sanitário, garantin</w:t>
      </w:r>
      <w:r>
        <w:rPr>
          <w:rFonts w:ascii="Cambria" w:eastAsia="Cambria" w:hAnsi="Cambria" w:cs="Cambria"/>
          <w:color w:val="000000"/>
        </w:rPr>
        <w:t xml:space="preserve">do o adequado tratamento dos efluentes e contribuindo para a preservação do meio ambiente e a saúde pública. Com um diagnóstico preciso e a implementação de planos estratégicos, é possível promover avanços significativos na qualidade do serviço de esgoto, </w:t>
      </w:r>
      <w:r>
        <w:rPr>
          <w:rFonts w:ascii="Cambria" w:eastAsia="Cambria" w:hAnsi="Cambria" w:cs="Cambria"/>
          <w:color w:val="000000"/>
        </w:rPr>
        <w:t>beneficiando a comunidade como um todo.</w:t>
      </w:r>
    </w:p>
    <w:p w14:paraId="2CC8CF85"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2ECDF756"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Mediante a promulgação da Lei Municipal nº 1820, em 30 de novembro de 2001, a Prefeitura Municipal de Tangará da Serra assumiu a gestão do sistema de abastecimento de água e esgoto. Essa iniciativa resultou na aloca</w:t>
      </w:r>
      <w:r>
        <w:rPr>
          <w:rFonts w:ascii="Cambria" w:eastAsia="Cambria" w:hAnsi="Cambria" w:cs="Cambria"/>
          <w:color w:val="000000"/>
        </w:rPr>
        <w:t>ção de recursos financeiros adicionais ao Departamento de Água e Esgoto (DAE), por meio de uma abertura de crédito especial.</w:t>
      </w:r>
    </w:p>
    <w:p w14:paraId="2E9665CD"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5ACC2EDB"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Por meio da Lei Municipal nº 2100, datada de 29 de dezembro de 2003, foi estabelecida a criação da Autarquia do Serviço Autônomo M</w:t>
      </w:r>
      <w:r>
        <w:rPr>
          <w:rFonts w:ascii="Cambria" w:eastAsia="Cambria" w:hAnsi="Cambria" w:cs="Cambria"/>
          <w:color w:val="000000"/>
        </w:rPr>
        <w:t>unicipal de Água e Esgoto (SAMAE). Essa medida consolidou o processo de municipalização dos serviços de abastecimento de água e esgotamento sanitário. O SAMAE é uma entidade de direito público, com natureza autárquica e personalidade jurídica própria. Suas</w:t>
      </w:r>
      <w:r>
        <w:rPr>
          <w:rFonts w:ascii="Cambria" w:eastAsia="Cambria" w:hAnsi="Cambria" w:cs="Cambria"/>
          <w:color w:val="000000"/>
        </w:rPr>
        <w:t xml:space="preserve"> principais atribuições incluem o planejamento, execução, operação, manutenção e fiscalização dos serviços de abastecimento de água, esgotamento sanitário, drenagem de águas e coleta, bem como o gerenciamento integrado de resíduos sólidos.</w:t>
      </w:r>
    </w:p>
    <w:p w14:paraId="662E690A"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1D808A8A"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De acordo com o</w:t>
      </w:r>
      <w:r>
        <w:rPr>
          <w:rFonts w:ascii="Cambria" w:eastAsia="Cambria" w:hAnsi="Cambria" w:cs="Cambria"/>
          <w:color w:val="000000"/>
        </w:rPr>
        <w:t>s dados do SINISA (2023), a população atendida com o serviço de esgoto sanitário é de 36.380 habitantes, com volume coletado de 1.576,80 x 1000 m³/ano de esgoto tratado e uma rede coletora com extensão de 187 km. Tendo em vista que a população urbana total</w:t>
      </w:r>
      <w:r>
        <w:rPr>
          <w:rFonts w:ascii="Cambria" w:eastAsia="Cambria" w:hAnsi="Cambria" w:cs="Cambria"/>
          <w:color w:val="000000"/>
        </w:rPr>
        <w:t xml:space="preserve"> do município é de 99.915 habitantes, segundo o último CENSO do IBGE, o índice de atendimento de esgotamento para o município de Tangará da Serra é de aproximadamente 36,41%.</w:t>
      </w:r>
    </w:p>
    <w:p w14:paraId="674F84CE"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70A6C746"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SAMAE informa que o sistema de esgotamento sanitário na zona urbana do municíp</w:t>
      </w:r>
      <w:r>
        <w:rPr>
          <w:rFonts w:ascii="Cambria" w:eastAsia="Cambria" w:hAnsi="Cambria" w:cs="Cambria"/>
          <w:color w:val="000000"/>
        </w:rPr>
        <w:t>io de Tangará da Serra atende atualmente aproximadamente 31,88% da população, fornecendo serviços de coleta e tratamento do esgoto sanitário. Até o presente momento, o sistema de esgotamento sanitário do município conta com uma estação de tratamento de esg</w:t>
      </w:r>
      <w:r>
        <w:rPr>
          <w:rFonts w:ascii="Cambria" w:eastAsia="Cambria" w:hAnsi="Cambria" w:cs="Cambria"/>
          <w:color w:val="000000"/>
        </w:rPr>
        <w:t xml:space="preserve">oto, projetada </w:t>
      </w:r>
      <w:r>
        <w:rPr>
          <w:rFonts w:ascii="Cambria" w:eastAsia="Cambria" w:hAnsi="Cambria" w:cs="Cambria"/>
          <w:color w:val="000000"/>
        </w:rPr>
        <w:lastRenderedPageBreak/>
        <w:t>para uma capacidade nominal de aproximadamente 75,00 L/s. Além disso, existem em operação quatro estações elevatórias de esgoto. Devido às características do relevo local, parte do esgoto é conduzida até a estação de tratamento por meio do f</w:t>
      </w:r>
      <w:r>
        <w:rPr>
          <w:rFonts w:ascii="Cambria" w:eastAsia="Cambria" w:hAnsi="Cambria" w:cs="Cambria"/>
          <w:color w:val="000000"/>
        </w:rPr>
        <w:t>luxo gravitacional, enquanto outra parcela é bombeada pelas estações elevatórias até atingir o nível necessário para seguir o trajeto por gravidade até a ETE.</w:t>
      </w:r>
    </w:p>
    <w:p w14:paraId="4937AC9C"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77E5B0F7" w14:textId="77777777" w:rsidR="00EB7338" w:rsidRDefault="00A67277">
      <w:pPr>
        <w:pStyle w:val="Ttulo3"/>
        <w:ind w:firstLine="360"/>
      </w:pPr>
      <w:bookmarkStart w:id="74" w:name="_heading=h.ymfzma" w:colFirst="0" w:colLast="0"/>
      <w:bookmarkEnd w:id="74"/>
      <w:r>
        <w:t>4.2. Rede Coletora</w:t>
      </w:r>
      <w:r>
        <w:rPr>
          <w:noProof/>
        </w:rPr>
        <mc:AlternateContent>
          <mc:Choice Requires="wps">
            <w:drawing>
              <wp:anchor distT="0" distB="0" distL="114300" distR="114300" simplePos="0" relativeHeight="251670528" behindDoc="0" locked="0" layoutInCell="1" hidden="0" allowOverlap="1" wp14:anchorId="3BA28807" wp14:editId="65494BAF">
                <wp:simplePos x="0" y="0"/>
                <wp:positionH relativeFrom="column">
                  <wp:posOffset>215900</wp:posOffset>
                </wp:positionH>
                <wp:positionV relativeFrom="paragraph">
                  <wp:posOffset>165100</wp:posOffset>
                </wp:positionV>
                <wp:extent cx="7620" cy="12700"/>
                <wp:effectExtent l="0" t="0" r="0" b="0"/>
                <wp:wrapNone/>
                <wp:docPr id="2141616836" name="Conector de Seta Reta 2141616836"/>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215900</wp:posOffset>
                </wp:positionH>
                <wp:positionV relativeFrom="paragraph">
                  <wp:posOffset>165100</wp:posOffset>
                </wp:positionV>
                <wp:extent cx="7620" cy="12700"/>
                <wp:effectExtent b="0" l="0" r="0" t="0"/>
                <wp:wrapNone/>
                <wp:docPr id="2141616836" name="image54.png"/>
                <a:graphic>
                  <a:graphicData uri="http://schemas.openxmlformats.org/drawingml/2006/picture">
                    <pic:pic>
                      <pic:nvPicPr>
                        <pic:cNvPr id="0" name="image54.png"/>
                        <pic:cNvPicPr preferRelativeResize="0"/>
                      </pic:nvPicPr>
                      <pic:blipFill>
                        <a:blip r:embed="rId13"/>
                        <a:srcRect/>
                        <a:stretch>
                          <a:fillRect/>
                        </a:stretch>
                      </pic:blipFill>
                      <pic:spPr>
                        <a:xfrm>
                          <a:off x="0" y="0"/>
                          <a:ext cx="7620" cy="12700"/>
                        </a:xfrm>
                        <a:prstGeom prst="rect"/>
                        <a:ln/>
                      </pic:spPr>
                    </pic:pic>
                  </a:graphicData>
                </a:graphic>
              </wp:anchor>
            </w:drawing>
          </mc:Fallback>
        </mc:AlternateContent>
      </w:r>
    </w:p>
    <w:p w14:paraId="41C2DAD5"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B51F4D1"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 infraestrutura de rede coletora de esgoto consiste em um sistema </w:t>
      </w:r>
      <w:r>
        <w:rPr>
          <w:rFonts w:ascii="Cambria" w:eastAsia="Cambria" w:hAnsi="Cambria" w:cs="Cambria"/>
          <w:color w:val="000000"/>
        </w:rPr>
        <w:t>subterrâneo de tubulações meticulosamente projetado para coletar e transportar os resíduos líquidos originários de residências, indústrias e estabelecimentos comerciais até uma estação de tratamento de esgoto designada. Esse sistema tem como objetivo primo</w:t>
      </w:r>
      <w:r>
        <w:rPr>
          <w:rFonts w:ascii="Cambria" w:eastAsia="Cambria" w:hAnsi="Cambria" w:cs="Cambria"/>
          <w:color w:val="000000"/>
        </w:rPr>
        <w:t>rdial garantir o encaminhamento adequado desses resíduos para o devido tratamento.</w:t>
      </w:r>
    </w:p>
    <w:p w14:paraId="4229F527"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5EAEC37D"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É importante salientar as características do relevo presente no município. A estruturação de um sistema de esgotamento sanitário é influenciada por diversos fatores, como a</w:t>
      </w:r>
      <w:r>
        <w:rPr>
          <w:rFonts w:ascii="Cambria" w:eastAsia="Cambria" w:hAnsi="Cambria" w:cs="Cambria"/>
          <w:color w:val="000000"/>
        </w:rPr>
        <w:t xml:space="preserve"> geografia e geologia da região e a densidade populacional e habitacional do lugar. Esses elementos têm impacto em todas as etapas do sistema, desde o dimensionamento adequado da rede até a composição ideal de uma estação de tratamento.</w:t>
      </w:r>
    </w:p>
    <w:p w14:paraId="718E88F2"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4289365"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Segundo dados do S</w:t>
      </w:r>
      <w:r>
        <w:rPr>
          <w:rFonts w:ascii="Cambria" w:eastAsia="Cambria" w:hAnsi="Cambria" w:cs="Cambria"/>
          <w:color w:val="000000"/>
        </w:rPr>
        <w:t>NIS, a Rede Coletora de Esgoto em Tangará da Serra      possui uma extensão total de cerca de 187 km e volume coletado de 3.973 m³/ano.</w:t>
      </w:r>
    </w:p>
    <w:p w14:paraId="23AB3753"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7A763661"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Existem cerca de 654 terminais instalados, com diâmetro de 150 mm, em PVC Vinilfort, nas redes do SAMAE existentes. Alé</w:t>
      </w:r>
      <w:r>
        <w:rPr>
          <w:rFonts w:ascii="Cambria" w:eastAsia="Cambria" w:hAnsi="Cambria" w:cs="Cambria"/>
          <w:color w:val="000000"/>
        </w:rPr>
        <w:t>m disso, ao longo de toda a extensão da rede, a mesma possui 1.027 poços de visita (PVs) tipo em anéis de concreto e tampa em ferro fundido. Apesar de não existir um programa específico de manutenção, o estado de conservação em que se encontra a rede é ade</w:t>
      </w:r>
      <w:r>
        <w:rPr>
          <w:rFonts w:ascii="Cambria" w:eastAsia="Cambria" w:hAnsi="Cambria" w:cs="Cambria"/>
          <w:color w:val="000000"/>
        </w:rPr>
        <w:t>quado.</w:t>
      </w:r>
    </w:p>
    <w:p w14:paraId="24110F2A" w14:textId="77777777" w:rsidR="00EB7338" w:rsidRDefault="00EB7338">
      <w:pPr>
        <w:pBdr>
          <w:top w:val="nil"/>
          <w:left w:val="nil"/>
          <w:bottom w:val="nil"/>
          <w:right w:val="nil"/>
          <w:between w:val="nil"/>
        </w:pBdr>
        <w:ind w:firstLine="357"/>
        <w:rPr>
          <w:rFonts w:ascii="Cambria" w:eastAsia="Cambria" w:hAnsi="Cambria" w:cs="Cambria"/>
          <w:color w:val="000000"/>
        </w:rPr>
      </w:pPr>
    </w:p>
    <w:p w14:paraId="3D7F95B3" w14:textId="77777777" w:rsidR="00EB7338" w:rsidRDefault="00A67277">
      <w:pPr>
        <w:pStyle w:val="Ttulo3"/>
        <w:ind w:firstLine="360"/>
      </w:pPr>
      <w:bookmarkStart w:id="75" w:name="_heading=h.3im3ia3" w:colFirst="0" w:colLast="0"/>
      <w:bookmarkEnd w:id="75"/>
      <w:r>
        <w:t>4.3. Estações Elevatória de Esgoto (EEE), Interceptores e Emissários</w:t>
      </w:r>
      <w:r>
        <w:rPr>
          <w:noProof/>
        </w:rPr>
        <mc:AlternateContent>
          <mc:Choice Requires="wps">
            <w:drawing>
              <wp:anchor distT="0" distB="0" distL="114300" distR="114300" simplePos="0" relativeHeight="251671552" behindDoc="0" locked="0" layoutInCell="1" hidden="0" allowOverlap="1" wp14:anchorId="47E95BEE" wp14:editId="5E788DC1">
                <wp:simplePos x="0" y="0"/>
                <wp:positionH relativeFrom="column">
                  <wp:posOffset>215900</wp:posOffset>
                </wp:positionH>
                <wp:positionV relativeFrom="paragraph">
                  <wp:posOffset>165100</wp:posOffset>
                </wp:positionV>
                <wp:extent cx="7620" cy="12700"/>
                <wp:effectExtent l="0" t="0" r="0" b="0"/>
                <wp:wrapNone/>
                <wp:docPr id="2141616818" name="Conector de Seta Reta 2141616818"/>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215900</wp:posOffset>
                </wp:positionH>
                <wp:positionV relativeFrom="paragraph">
                  <wp:posOffset>165100</wp:posOffset>
                </wp:positionV>
                <wp:extent cx="7620" cy="12700"/>
                <wp:effectExtent b="0" l="0" r="0" t="0"/>
                <wp:wrapNone/>
                <wp:docPr id="2141616818" name="image15.png"/>
                <a:graphic>
                  <a:graphicData uri="http://schemas.openxmlformats.org/drawingml/2006/picture">
                    <pic:pic>
                      <pic:nvPicPr>
                        <pic:cNvPr id="0" name="image15.png"/>
                        <pic:cNvPicPr preferRelativeResize="0"/>
                      </pic:nvPicPr>
                      <pic:blipFill>
                        <a:blip r:embed="rId13"/>
                        <a:srcRect/>
                        <a:stretch>
                          <a:fillRect/>
                        </a:stretch>
                      </pic:blipFill>
                      <pic:spPr>
                        <a:xfrm>
                          <a:off x="0" y="0"/>
                          <a:ext cx="7620" cy="12700"/>
                        </a:xfrm>
                        <a:prstGeom prst="rect"/>
                        <a:ln/>
                      </pic:spPr>
                    </pic:pic>
                  </a:graphicData>
                </a:graphic>
              </wp:anchor>
            </w:drawing>
          </mc:Fallback>
        </mc:AlternateContent>
      </w:r>
    </w:p>
    <w:p w14:paraId="629ECCE4"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No município de Tangará da Serra, o sistema de esgotamento sanitário é composto por quatro estações elevatórias, espalhadas ao longo de todo o perímetro urbano. A seguir, serão apresentadas informações detalhadas sobre cada uma dessas estações. Com base em</w:t>
      </w:r>
      <w:r>
        <w:rPr>
          <w:rFonts w:ascii="Cambria" w:eastAsia="Cambria" w:hAnsi="Cambria" w:cs="Cambria"/>
          <w:color w:val="000000"/>
        </w:rPr>
        <w:t xml:space="preserve"> informações do SAMAE, cada loteamento lançado no município tem como obrigação implantar todas as redes de esgoto do empreendimento, bem como, construir a estação elevatória, caso necessário. </w:t>
      </w:r>
    </w:p>
    <w:p w14:paraId="01273101"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578FB599"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Quadro a seguir apresenta uma lista com as EEE de Tangará da</w:t>
      </w:r>
      <w:r>
        <w:rPr>
          <w:rFonts w:ascii="Cambria" w:eastAsia="Cambria" w:hAnsi="Cambria" w:cs="Cambria"/>
          <w:color w:val="000000"/>
        </w:rPr>
        <w:t xml:space="preserve"> Serra e sua atual situação operacional.</w:t>
      </w:r>
    </w:p>
    <w:p w14:paraId="3F369E4D"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76" w:name="_heading=h.1xrdshw" w:colFirst="0" w:colLast="0"/>
      <w:bookmarkEnd w:id="76"/>
      <w:r>
        <w:rPr>
          <w:rFonts w:ascii="Cambria" w:eastAsia="Cambria" w:hAnsi="Cambria" w:cs="Cambria"/>
          <w:color w:val="000000"/>
          <w:sz w:val="18"/>
          <w:szCs w:val="18"/>
        </w:rPr>
        <w:t>Figura 15 - Estações elevatórias de esgoto e situação operacional.</w:t>
      </w:r>
    </w:p>
    <w:p w14:paraId="2D63CE9C" w14:textId="77777777" w:rsidR="00EB7338" w:rsidRDefault="00A67277">
      <w:pPr>
        <w:keepNext/>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51E30C37" wp14:editId="0E58716D">
            <wp:extent cx="5848352" cy="1327150"/>
            <wp:effectExtent l="0" t="0" r="0" b="0"/>
            <wp:docPr id="2141616870" name="image46.png" descr="Tabel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46.png" descr="Tabela&#10;&#10;Descrição gerada automaticamente"/>
                    <pic:cNvPicPr preferRelativeResize="0"/>
                  </pic:nvPicPr>
                  <pic:blipFill>
                    <a:blip r:embed="rId29"/>
                    <a:srcRect t="2566"/>
                    <a:stretch>
                      <a:fillRect/>
                    </a:stretch>
                  </pic:blipFill>
                  <pic:spPr>
                    <a:xfrm>
                      <a:off x="0" y="0"/>
                      <a:ext cx="5848352" cy="1327150"/>
                    </a:xfrm>
                    <a:prstGeom prst="rect">
                      <a:avLst/>
                    </a:prstGeom>
                    <a:ln/>
                  </pic:spPr>
                </pic:pic>
              </a:graphicData>
            </a:graphic>
          </wp:inline>
        </w:drawing>
      </w:r>
    </w:p>
    <w:p w14:paraId="68F9F9F5" w14:textId="77777777" w:rsidR="00EB7338" w:rsidRDefault="00A67277">
      <w:pPr>
        <w:pBdr>
          <w:top w:val="nil"/>
          <w:left w:val="nil"/>
          <w:bottom w:val="nil"/>
          <w:right w:val="nil"/>
          <w:between w:val="nil"/>
        </w:pBdr>
        <w:spacing w:after="200"/>
        <w:ind w:firstLine="357"/>
        <w:jc w:val="center"/>
        <w:rPr>
          <w:rFonts w:ascii="Cambria" w:eastAsia="Cambria" w:hAnsi="Cambria" w:cs="Cambria"/>
          <w:color w:val="000000"/>
        </w:rPr>
      </w:pPr>
      <w:r>
        <w:rPr>
          <w:rFonts w:ascii="Cambria" w:eastAsia="Cambria" w:hAnsi="Cambria" w:cs="Cambria"/>
          <w:color w:val="000000"/>
        </w:rPr>
        <w:t>Fonte: PMSB.</w:t>
      </w:r>
    </w:p>
    <w:p w14:paraId="58F70A30"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Na Figura abaixo estão localizadas as Estações Elevatórias do município. Basicamente o sistema é composto por quatro estações e seus </w:t>
      </w:r>
      <w:r>
        <w:rPr>
          <w:rFonts w:ascii="Cambria" w:eastAsia="Cambria" w:hAnsi="Cambria" w:cs="Cambria"/>
          <w:color w:val="000000"/>
        </w:rPr>
        <w:t>respectivos conjuntos motobombas, as estações operam 24 horas por dia, sendo acionada quando o nível de esgoto atinge o máximo, após a redução desse nível até o mínimo ocorrer o desligamento.</w:t>
      </w:r>
    </w:p>
    <w:p w14:paraId="184EB9A4"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77" w:name="_heading=h.4hr1b5p" w:colFirst="0" w:colLast="0"/>
      <w:bookmarkEnd w:id="77"/>
      <w:r>
        <w:rPr>
          <w:rFonts w:ascii="Cambria" w:eastAsia="Cambria" w:hAnsi="Cambria" w:cs="Cambria"/>
          <w:color w:val="000000"/>
          <w:sz w:val="18"/>
          <w:szCs w:val="18"/>
        </w:rPr>
        <w:lastRenderedPageBreak/>
        <w:t>Figura 16 - Localização das EEE em operação.</w:t>
      </w:r>
    </w:p>
    <w:p w14:paraId="1F349921" w14:textId="77777777" w:rsidR="00EB7338" w:rsidRDefault="00A67277">
      <w:pPr>
        <w:keepNext/>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72041519" wp14:editId="21AA4A42">
            <wp:extent cx="5600700" cy="3305175"/>
            <wp:effectExtent l="0" t="0" r="0" b="0"/>
            <wp:docPr id="2141616871" name="image64.png"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64.png" descr="Mapa&#10;&#10;Descrição gerada automaticamente"/>
                    <pic:cNvPicPr preferRelativeResize="0"/>
                  </pic:nvPicPr>
                  <pic:blipFill>
                    <a:blip r:embed="rId30"/>
                    <a:srcRect/>
                    <a:stretch>
                      <a:fillRect/>
                    </a:stretch>
                  </pic:blipFill>
                  <pic:spPr>
                    <a:xfrm>
                      <a:off x="0" y="0"/>
                      <a:ext cx="5600700" cy="3305175"/>
                    </a:xfrm>
                    <a:prstGeom prst="rect">
                      <a:avLst/>
                    </a:prstGeom>
                    <a:ln/>
                  </pic:spPr>
                </pic:pic>
              </a:graphicData>
            </a:graphic>
          </wp:inline>
        </w:drawing>
      </w:r>
    </w:p>
    <w:p w14:paraId="3FE34494" w14:textId="77777777" w:rsidR="00EB7338" w:rsidRDefault="00A67277">
      <w:pPr>
        <w:pBdr>
          <w:top w:val="nil"/>
          <w:left w:val="nil"/>
          <w:bottom w:val="nil"/>
          <w:right w:val="nil"/>
          <w:between w:val="nil"/>
        </w:pBdr>
        <w:spacing w:after="200"/>
        <w:ind w:firstLine="357"/>
        <w:jc w:val="center"/>
        <w:rPr>
          <w:rFonts w:ascii="Cambria" w:eastAsia="Cambria" w:hAnsi="Cambria" w:cs="Cambria"/>
          <w:color w:val="000000"/>
          <w:sz w:val="20"/>
          <w:szCs w:val="20"/>
        </w:rPr>
      </w:pPr>
      <w:r>
        <w:rPr>
          <w:rFonts w:ascii="Cambria" w:eastAsia="Cambria" w:hAnsi="Cambria" w:cs="Cambria"/>
          <w:color w:val="000000"/>
          <w:sz w:val="20"/>
          <w:szCs w:val="20"/>
        </w:rPr>
        <w:t xml:space="preserve">Fonte: PMSB, </w:t>
      </w:r>
      <w:r>
        <w:rPr>
          <w:rFonts w:ascii="Cambria" w:eastAsia="Cambria" w:hAnsi="Cambria" w:cs="Cambria"/>
          <w:color w:val="000000"/>
          <w:sz w:val="20"/>
          <w:szCs w:val="20"/>
        </w:rPr>
        <w:t>2020.</w:t>
      </w:r>
    </w:p>
    <w:p w14:paraId="0CCAC772" w14:textId="77777777" w:rsidR="00EB7338" w:rsidRDefault="00A67277">
      <w:pPr>
        <w:numPr>
          <w:ilvl w:val="0"/>
          <w:numId w:val="2"/>
        </w:numPr>
        <w:pBdr>
          <w:top w:val="nil"/>
          <w:left w:val="nil"/>
          <w:bottom w:val="nil"/>
          <w:right w:val="nil"/>
          <w:between w:val="nil"/>
        </w:pBdr>
        <w:rPr>
          <w:rFonts w:ascii="Cambria" w:eastAsia="Cambria" w:hAnsi="Cambria" w:cs="Cambria"/>
          <w:b/>
          <w:color w:val="000000"/>
        </w:rPr>
      </w:pPr>
      <w:bookmarkStart w:id="78" w:name="_heading=h.2grqrue" w:colFirst="0" w:colLast="0"/>
      <w:bookmarkEnd w:id="78"/>
      <w:r>
        <w:rPr>
          <w:rFonts w:ascii="Cambria" w:eastAsia="Cambria" w:hAnsi="Cambria" w:cs="Cambria"/>
          <w:b/>
          <w:color w:val="000000"/>
        </w:rPr>
        <w:t>EEE Jardim Barcelona</w:t>
      </w:r>
    </w:p>
    <w:p w14:paraId="5A52268C"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 estação elevatória de esgoto Jardim Barcelona, mencionada no quadro a seguir, desempenha a função de direcionar todo o esgoto gerado nos residenciais Barcelona, Valencia I e II, e Madri. Essa estação foi construída por meio de </w:t>
      </w:r>
      <w:r>
        <w:rPr>
          <w:rFonts w:ascii="Cambria" w:eastAsia="Cambria" w:hAnsi="Cambria" w:cs="Cambria"/>
          <w:color w:val="000000"/>
        </w:rPr>
        <w:t>uma parceria entre o Governo Federal e a Prefeitura de Tangará da Serra, e atende a um total de 1.299 residência.</w:t>
      </w:r>
    </w:p>
    <w:p w14:paraId="1C9DA34D"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79" w:name="_heading=h.2wwbldi" w:colFirst="0" w:colLast="0"/>
      <w:bookmarkEnd w:id="79"/>
      <w:r>
        <w:rPr>
          <w:rFonts w:ascii="Cambria" w:eastAsia="Cambria" w:hAnsi="Cambria" w:cs="Cambria"/>
          <w:color w:val="000000"/>
          <w:sz w:val="18"/>
          <w:szCs w:val="18"/>
        </w:rPr>
        <w:t>Figura 17 - Características da elevatória de esgoto - Jardim Barcelona.</w:t>
      </w:r>
    </w:p>
    <w:p w14:paraId="668E7DAA" w14:textId="77777777" w:rsidR="00EB7338" w:rsidRDefault="00A67277">
      <w:pPr>
        <w:keepNext/>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1CEF884A" wp14:editId="2C4C4F35">
            <wp:extent cx="5810248" cy="781050"/>
            <wp:effectExtent l="0" t="0" r="0" b="0"/>
            <wp:docPr id="2141616872" name="image61.png" descr="Tabel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61.png" descr="Tabela&#10;&#10;Descrição gerada automaticamente"/>
                    <pic:cNvPicPr preferRelativeResize="0"/>
                  </pic:nvPicPr>
                  <pic:blipFill>
                    <a:blip r:embed="rId31"/>
                    <a:srcRect/>
                    <a:stretch>
                      <a:fillRect/>
                    </a:stretch>
                  </pic:blipFill>
                  <pic:spPr>
                    <a:xfrm>
                      <a:off x="0" y="0"/>
                      <a:ext cx="5810248" cy="781050"/>
                    </a:xfrm>
                    <a:prstGeom prst="rect">
                      <a:avLst/>
                    </a:prstGeom>
                    <a:ln/>
                  </pic:spPr>
                </pic:pic>
              </a:graphicData>
            </a:graphic>
          </wp:inline>
        </w:drawing>
      </w:r>
    </w:p>
    <w:p w14:paraId="0377C18C" w14:textId="77777777" w:rsidR="00EB7338" w:rsidRDefault="00A67277">
      <w:pPr>
        <w:pBdr>
          <w:top w:val="nil"/>
          <w:left w:val="nil"/>
          <w:bottom w:val="nil"/>
          <w:right w:val="nil"/>
          <w:between w:val="nil"/>
        </w:pBdr>
        <w:spacing w:after="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w:t>
      </w:r>
    </w:p>
    <w:p w14:paraId="2448C2B8" w14:textId="77777777" w:rsidR="00EB7338" w:rsidRDefault="00EB7338">
      <w:pPr>
        <w:pBdr>
          <w:top w:val="nil"/>
          <w:left w:val="nil"/>
          <w:bottom w:val="nil"/>
          <w:right w:val="nil"/>
          <w:between w:val="nil"/>
        </w:pBdr>
        <w:spacing w:after="0"/>
        <w:ind w:firstLine="357"/>
        <w:jc w:val="center"/>
        <w:rPr>
          <w:rFonts w:ascii="Cambria" w:eastAsia="Cambria" w:hAnsi="Cambria" w:cs="Cambria"/>
          <w:color w:val="000000"/>
          <w:sz w:val="20"/>
          <w:szCs w:val="20"/>
        </w:rPr>
      </w:pPr>
    </w:p>
    <w:p w14:paraId="1662E2CA"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Esta unidade possui um sistema composto por gradeamento, caixa de areia, poço de recalque e um reservatório de acúmulo, o qual contribui para a estabilidade do sistema ao permitir o encaminhamento e armazenamento dos efluentes durante períodos de alta dema</w:t>
      </w:r>
      <w:r>
        <w:rPr>
          <w:rFonts w:ascii="Cambria" w:eastAsia="Cambria" w:hAnsi="Cambria" w:cs="Cambria"/>
          <w:color w:val="000000"/>
        </w:rPr>
        <w:t xml:space="preserve">nda, </w:t>
      </w:r>
      <w:r>
        <w:rPr>
          <w:rFonts w:ascii="Cambria" w:eastAsia="Cambria" w:hAnsi="Cambria" w:cs="Cambria"/>
          <w:color w:val="000000"/>
        </w:rPr>
        <w:lastRenderedPageBreak/>
        <w:t>manutenção das bombas e/ou limpeza dos dispositivos de tratamento preliminar. No entanto, vale ressaltar que essa estação não possui um grupo gerador.</w:t>
      </w:r>
    </w:p>
    <w:p w14:paraId="6AA31FF8"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F0E5CF7"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estação elevatória encaminha o esgoto através de uma linha de recalque, que consiste em 1.642 metros de PVC DeFoFo com diâmetro de 150 mm, além de 1.439 metros de tubulação em PVC DeFoFo com diâmetro de 250 mm. Essa linha de recalque direciona o esgoto a</w:t>
      </w:r>
      <w:r>
        <w:rPr>
          <w:rFonts w:ascii="Cambria" w:eastAsia="Cambria" w:hAnsi="Cambria" w:cs="Cambria"/>
          <w:color w:val="000000"/>
        </w:rPr>
        <w:t>té o poço de visita com dissipador de energia, localizado na Avenida Ismael José do Nascimento. A partir desse ponto, os efluentes seguem seu fluxo natural por gravidade até a Estação de Tratamento de Esgoto (ETE).</w:t>
      </w:r>
    </w:p>
    <w:p w14:paraId="35112A7A" w14:textId="77777777" w:rsidR="00EB7338" w:rsidRDefault="00EB7338">
      <w:pPr>
        <w:pBdr>
          <w:top w:val="nil"/>
          <w:left w:val="nil"/>
          <w:bottom w:val="nil"/>
          <w:right w:val="nil"/>
          <w:between w:val="nil"/>
        </w:pBdr>
        <w:ind w:firstLine="720"/>
        <w:rPr>
          <w:rFonts w:ascii="Cambria" w:eastAsia="Cambria" w:hAnsi="Cambria" w:cs="Cambria"/>
          <w:color w:val="000000"/>
        </w:rPr>
      </w:pPr>
    </w:p>
    <w:p w14:paraId="6E974D61" w14:textId="77777777" w:rsidR="00EB7338" w:rsidRDefault="00A67277">
      <w:pPr>
        <w:numPr>
          <w:ilvl w:val="0"/>
          <w:numId w:val="2"/>
        </w:numPr>
        <w:pBdr>
          <w:top w:val="nil"/>
          <w:left w:val="nil"/>
          <w:bottom w:val="nil"/>
          <w:right w:val="nil"/>
          <w:between w:val="nil"/>
        </w:pBdr>
        <w:rPr>
          <w:rFonts w:ascii="Cambria" w:eastAsia="Cambria" w:hAnsi="Cambria" w:cs="Cambria"/>
          <w:b/>
          <w:color w:val="000000"/>
        </w:rPr>
      </w:pPr>
      <w:bookmarkStart w:id="80" w:name="_heading=h.3fwokq0" w:colFirst="0" w:colLast="0"/>
      <w:bookmarkEnd w:id="80"/>
      <w:r>
        <w:rPr>
          <w:rFonts w:ascii="Cambria" w:eastAsia="Cambria" w:hAnsi="Cambria" w:cs="Cambria"/>
          <w:b/>
          <w:color w:val="000000"/>
        </w:rPr>
        <w:t>EEE Jardim do Sul</w:t>
      </w:r>
    </w:p>
    <w:p w14:paraId="3D8071E2"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estação elevatória de esgoto Jardim do Sul está situada na margem esquerda do Córrego Estaca, especificamente na Rua 40, próxima ao cruzamento com a Rua 21. Essa estação é responsável pelo encaminhamento de todo o esgoto produzido pelos seguintes bairros</w:t>
      </w:r>
      <w:r>
        <w:rPr>
          <w:rFonts w:ascii="Cambria" w:eastAsia="Cambria" w:hAnsi="Cambria" w:cs="Cambria"/>
          <w:color w:val="000000"/>
        </w:rPr>
        <w:t>: Centro setores (S e E), Jardim Rio Preto, Jardim Floriza, Jardim Acácia – setor S, Jardim Duas Pontes, Jardim do Sul e a Vila Portuguesa. O esgoto é direcionado até as ruas 12 e 17.</w:t>
      </w:r>
    </w:p>
    <w:p w14:paraId="039DB775"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81" w:name="_heading=h.1c1lvlb" w:colFirst="0" w:colLast="0"/>
      <w:bookmarkEnd w:id="81"/>
      <w:r>
        <w:rPr>
          <w:rFonts w:ascii="Cambria" w:eastAsia="Cambria" w:hAnsi="Cambria" w:cs="Cambria"/>
          <w:color w:val="000000"/>
          <w:sz w:val="18"/>
          <w:szCs w:val="18"/>
        </w:rPr>
        <w:t>Figura 18 - Características da elevatória de esgoto - Jardim do Sul.</w:t>
      </w:r>
    </w:p>
    <w:p w14:paraId="5493BA80" w14:textId="77777777" w:rsidR="00EB7338" w:rsidRDefault="00A67277">
      <w:pPr>
        <w:keepNext/>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0687734F" wp14:editId="155F4304">
            <wp:extent cx="5459921" cy="1001989"/>
            <wp:effectExtent l="0" t="0" r="0" b="0"/>
            <wp:docPr id="2141616873" name="image51.png" descr="Tabel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51.png" descr="Tabela&#10;&#10;Descrição gerada automaticamente"/>
                    <pic:cNvPicPr preferRelativeResize="0"/>
                  </pic:nvPicPr>
                  <pic:blipFill>
                    <a:blip r:embed="rId32"/>
                    <a:srcRect t="1692"/>
                    <a:stretch>
                      <a:fillRect/>
                    </a:stretch>
                  </pic:blipFill>
                  <pic:spPr>
                    <a:xfrm>
                      <a:off x="0" y="0"/>
                      <a:ext cx="5459921" cy="1001989"/>
                    </a:xfrm>
                    <a:prstGeom prst="rect">
                      <a:avLst/>
                    </a:prstGeom>
                    <a:ln/>
                  </pic:spPr>
                </pic:pic>
              </a:graphicData>
            </a:graphic>
          </wp:inline>
        </w:drawing>
      </w:r>
    </w:p>
    <w:p w14:paraId="4266A6C7" w14:textId="77777777" w:rsidR="00EB7338" w:rsidRDefault="00A67277">
      <w:pPr>
        <w:pBdr>
          <w:top w:val="nil"/>
          <w:left w:val="nil"/>
          <w:bottom w:val="nil"/>
          <w:right w:val="nil"/>
          <w:between w:val="nil"/>
        </w:pBdr>
        <w:spacing w:after="0"/>
        <w:ind w:firstLine="357"/>
        <w:jc w:val="center"/>
        <w:rPr>
          <w:rFonts w:ascii="Cambria" w:eastAsia="Cambria" w:hAnsi="Cambria" w:cs="Cambria"/>
          <w:color w:val="000000"/>
          <w:sz w:val="20"/>
          <w:szCs w:val="20"/>
        </w:rPr>
      </w:pPr>
      <w:r>
        <w:rPr>
          <w:rFonts w:ascii="Cambria" w:eastAsia="Cambria" w:hAnsi="Cambria" w:cs="Cambria"/>
          <w:color w:val="000000"/>
          <w:sz w:val="20"/>
          <w:szCs w:val="20"/>
        </w:rPr>
        <w:t>F</w:t>
      </w:r>
      <w:r>
        <w:rPr>
          <w:rFonts w:ascii="Cambria" w:eastAsia="Cambria" w:hAnsi="Cambria" w:cs="Cambria"/>
          <w:color w:val="000000"/>
          <w:sz w:val="20"/>
          <w:szCs w:val="20"/>
        </w:rPr>
        <w:t>onte: PMSB.</w:t>
      </w:r>
    </w:p>
    <w:p w14:paraId="7718F7CE" w14:textId="77777777" w:rsidR="00EB7338" w:rsidRDefault="00EB7338">
      <w:pPr>
        <w:pBdr>
          <w:top w:val="nil"/>
          <w:left w:val="nil"/>
          <w:bottom w:val="nil"/>
          <w:right w:val="nil"/>
          <w:between w:val="nil"/>
        </w:pBdr>
        <w:spacing w:after="0"/>
        <w:ind w:firstLine="357"/>
        <w:jc w:val="center"/>
        <w:rPr>
          <w:rFonts w:ascii="Cambria" w:eastAsia="Cambria" w:hAnsi="Cambria" w:cs="Cambria"/>
          <w:color w:val="000000"/>
          <w:sz w:val="20"/>
          <w:szCs w:val="20"/>
        </w:rPr>
      </w:pPr>
    </w:p>
    <w:p w14:paraId="13E7A009"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 estação elevatória de esgoto recebe os efluentes provenientes da área de contribuição dos bairros mencionados, assim como os efluentes provenientes de outra estação elevatória localizada no Residencial Paris. A unidade está equipada com um </w:t>
      </w:r>
      <w:r>
        <w:rPr>
          <w:rFonts w:ascii="Cambria" w:eastAsia="Cambria" w:hAnsi="Cambria" w:cs="Cambria"/>
          <w:color w:val="000000"/>
        </w:rPr>
        <w:t>sistema de gradeamento e um poço de recalque, mas não possui reservatório de armazenamento nem grupo gerador. As operações de limpeza do sistema de gradeamento são realizadas diariamente.</w:t>
      </w:r>
    </w:p>
    <w:p w14:paraId="37F33909"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8DFD7DA"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Devido à ausência de sistemas de reservação dos efluentes para lida</w:t>
      </w:r>
      <w:r>
        <w:rPr>
          <w:rFonts w:ascii="Cambria" w:eastAsia="Cambria" w:hAnsi="Cambria" w:cs="Cambria"/>
          <w:color w:val="000000"/>
        </w:rPr>
        <w:t>r com picos de alta vazão e para permitir manutenções, quando ocorrem paralisações na estação elevatória, os efluentes são lançados in natura no Córrego Buritis.</w:t>
      </w:r>
    </w:p>
    <w:p w14:paraId="0E6887E9"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estação elevatória de esgoto possui uma linha de recalque com extensão de 1.811 metros, comp</w:t>
      </w:r>
      <w:r>
        <w:rPr>
          <w:rFonts w:ascii="Cambria" w:eastAsia="Cambria" w:hAnsi="Cambria" w:cs="Cambria"/>
          <w:color w:val="000000"/>
        </w:rPr>
        <w:t>osta por tubos de PVC DeFoFo com diâmetro de 200mm, essa linha de recalque é responsável por transportar o esgoto até o poço de visita localizado na rua 5A. A partir desse ponto, os efluentes fluem por gravidade até a ETE. O sistema da estação elevatória é</w:t>
      </w:r>
      <w:r>
        <w:rPr>
          <w:rFonts w:ascii="Cambria" w:eastAsia="Cambria" w:hAnsi="Cambria" w:cs="Cambria"/>
          <w:color w:val="000000"/>
        </w:rPr>
        <w:t xml:space="preserve"> composto por 5 conjuntos de motor-bomba. No entanto, de acordo com as informações fornecidas pelo operador da estação, apenas a bomba helicoidal estava em funcionamento, enquanto as demais aguardavam o reparo.</w:t>
      </w:r>
    </w:p>
    <w:p w14:paraId="5B32B495" w14:textId="77777777" w:rsidR="00EB7338" w:rsidRDefault="00EB7338">
      <w:pPr>
        <w:pBdr>
          <w:top w:val="nil"/>
          <w:left w:val="nil"/>
          <w:bottom w:val="nil"/>
          <w:right w:val="nil"/>
          <w:between w:val="nil"/>
        </w:pBdr>
        <w:ind w:firstLine="720"/>
        <w:rPr>
          <w:rFonts w:ascii="Cambria" w:eastAsia="Cambria" w:hAnsi="Cambria" w:cs="Cambria"/>
          <w:color w:val="000000"/>
        </w:rPr>
      </w:pPr>
    </w:p>
    <w:p w14:paraId="4346A826" w14:textId="77777777" w:rsidR="00EB7338" w:rsidRDefault="00A67277">
      <w:pPr>
        <w:numPr>
          <w:ilvl w:val="0"/>
          <w:numId w:val="2"/>
        </w:numPr>
        <w:pBdr>
          <w:top w:val="nil"/>
          <w:left w:val="nil"/>
          <w:bottom w:val="nil"/>
          <w:right w:val="nil"/>
          <w:between w:val="nil"/>
        </w:pBdr>
        <w:rPr>
          <w:rFonts w:ascii="Cambria" w:eastAsia="Cambria" w:hAnsi="Cambria" w:cs="Cambria"/>
          <w:b/>
          <w:color w:val="000000"/>
        </w:rPr>
      </w:pPr>
      <w:r>
        <w:rPr>
          <w:rFonts w:ascii="Cambria" w:eastAsia="Cambria" w:hAnsi="Cambria" w:cs="Cambria"/>
          <w:b/>
          <w:color w:val="000000"/>
        </w:rPr>
        <w:t>EEE Residencial Paris</w:t>
      </w:r>
    </w:p>
    <w:p w14:paraId="08AD827D"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 estação elevatória </w:t>
      </w:r>
      <w:r>
        <w:rPr>
          <w:rFonts w:ascii="Cambria" w:eastAsia="Cambria" w:hAnsi="Cambria" w:cs="Cambria"/>
          <w:color w:val="000000"/>
        </w:rPr>
        <w:t>de esgoto Paris foi concebida com o intuito de realizar o transporte e encaminhamento de todo o esgoto gerado no residencial Paris, que é composto por um total de 454 unidades residenciais. Sua construção foi viabilizada por meio de uma parceria entre o Go</w:t>
      </w:r>
      <w:r>
        <w:rPr>
          <w:rFonts w:ascii="Cambria" w:eastAsia="Cambria" w:hAnsi="Cambria" w:cs="Cambria"/>
          <w:color w:val="000000"/>
        </w:rPr>
        <w:t>verno Federal e a Prefeitura de Tangará da Serra.</w:t>
      </w:r>
    </w:p>
    <w:p w14:paraId="0373B03C"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83C9177"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Esta unidade dispõe de gradeamento, caixa de areia, poço de recalque e um reservatório de acúmulo. Essas estruturas contribuem para a estabilidade do sistema, possibilitando o encaminhamento e armazenament</w:t>
      </w:r>
      <w:r>
        <w:rPr>
          <w:rFonts w:ascii="Cambria" w:eastAsia="Cambria" w:hAnsi="Cambria" w:cs="Cambria"/>
          <w:color w:val="000000"/>
        </w:rPr>
        <w:t>o dos efluentes durante momentos de alta vazão, manutenção das bombas e/ou limpeza dos dispositivos de tratamento preliminar.</w:t>
      </w:r>
    </w:p>
    <w:p w14:paraId="16A54764"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5DB093E7"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estação elevatória do Jd. Paris realiza o encaminhamento do esgoto até a EEE-Jardim do Sul por meio de uma linha de recalque de</w:t>
      </w:r>
      <w:r>
        <w:rPr>
          <w:rFonts w:ascii="Cambria" w:eastAsia="Cambria" w:hAnsi="Cambria" w:cs="Cambria"/>
          <w:color w:val="000000"/>
        </w:rPr>
        <w:t xml:space="preserve"> 520 metros em PVC DeFoFo. Essa linha de recalque direciona o esgoto até o ponto de controle PV-1, localizado na Rua 40, no Jd. Acapulco. As características detalhadas da estação elevatória de esgoto do Residencial Paris podem ser encontradas no quadro a s</w:t>
      </w:r>
      <w:r>
        <w:rPr>
          <w:rFonts w:ascii="Cambria" w:eastAsia="Cambria" w:hAnsi="Cambria" w:cs="Cambria"/>
          <w:color w:val="000000"/>
        </w:rPr>
        <w:t>eguir.</w:t>
      </w:r>
    </w:p>
    <w:p w14:paraId="5A26F72F"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82" w:name="_heading=h.3w19e94" w:colFirst="0" w:colLast="0"/>
      <w:bookmarkEnd w:id="82"/>
      <w:r>
        <w:rPr>
          <w:rFonts w:ascii="Cambria" w:eastAsia="Cambria" w:hAnsi="Cambria" w:cs="Cambria"/>
          <w:color w:val="000000"/>
          <w:sz w:val="18"/>
          <w:szCs w:val="18"/>
        </w:rPr>
        <w:lastRenderedPageBreak/>
        <w:t>Figura 19 - Características da elevatória de esgoto - Residencial Paris.</w:t>
      </w:r>
    </w:p>
    <w:p w14:paraId="23E59FFD" w14:textId="77777777" w:rsidR="00EB7338" w:rsidRDefault="00A67277">
      <w:pPr>
        <w:keepNext/>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029AB577" wp14:editId="043054E0">
            <wp:extent cx="5389435" cy="720246"/>
            <wp:effectExtent l="0" t="0" r="0" b="0"/>
            <wp:docPr id="2141616846" name="image22.png" descr="Tabel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22.png" descr="Tabela&#10;&#10;Descrição gerada automaticamente"/>
                    <pic:cNvPicPr preferRelativeResize="0"/>
                  </pic:nvPicPr>
                  <pic:blipFill>
                    <a:blip r:embed="rId33"/>
                    <a:srcRect t="3484"/>
                    <a:stretch>
                      <a:fillRect/>
                    </a:stretch>
                  </pic:blipFill>
                  <pic:spPr>
                    <a:xfrm>
                      <a:off x="0" y="0"/>
                      <a:ext cx="5389435" cy="720246"/>
                    </a:xfrm>
                    <a:prstGeom prst="rect">
                      <a:avLst/>
                    </a:prstGeom>
                    <a:ln/>
                  </pic:spPr>
                </pic:pic>
              </a:graphicData>
            </a:graphic>
          </wp:inline>
        </w:drawing>
      </w:r>
    </w:p>
    <w:p w14:paraId="3B37858D" w14:textId="77777777" w:rsidR="00EB7338" w:rsidRDefault="00A67277">
      <w:pPr>
        <w:pBdr>
          <w:top w:val="nil"/>
          <w:left w:val="nil"/>
          <w:bottom w:val="nil"/>
          <w:right w:val="nil"/>
          <w:between w:val="nil"/>
        </w:pBdr>
        <w:spacing w:after="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w:t>
      </w:r>
    </w:p>
    <w:p w14:paraId="5C0B477D" w14:textId="77777777" w:rsidR="00EB7338" w:rsidRDefault="00EB7338">
      <w:pPr>
        <w:pBdr>
          <w:top w:val="nil"/>
          <w:left w:val="nil"/>
          <w:bottom w:val="nil"/>
          <w:right w:val="nil"/>
          <w:between w:val="nil"/>
        </w:pBdr>
        <w:spacing w:after="0"/>
        <w:ind w:firstLine="357"/>
        <w:jc w:val="center"/>
        <w:rPr>
          <w:rFonts w:ascii="Cambria" w:eastAsia="Cambria" w:hAnsi="Cambria" w:cs="Cambria"/>
          <w:color w:val="000000"/>
        </w:rPr>
      </w:pPr>
    </w:p>
    <w:p w14:paraId="37C27B60" w14:textId="77777777" w:rsidR="00EB7338" w:rsidRDefault="00A67277">
      <w:pPr>
        <w:numPr>
          <w:ilvl w:val="0"/>
          <w:numId w:val="2"/>
        </w:numPr>
        <w:pBdr>
          <w:top w:val="nil"/>
          <w:left w:val="nil"/>
          <w:bottom w:val="nil"/>
          <w:right w:val="nil"/>
          <w:between w:val="nil"/>
        </w:pBdr>
        <w:rPr>
          <w:rFonts w:ascii="Cambria" w:eastAsia="Cambria" w:hAnsi="Cambria" w:cs="Cambria"/>
          <w:b/>
          <w:color w:val="000000"/>
        </w:rPr>
      </w:pPr>
      <w:bookmarkStart w:id="83" w:name="_heading=h.2u6wntf" w:colFirst="0" w:colLast="0"/>
      <w:bookmarkEnd w:id="83"/>
      <w:r>
        <w:rPr>
          <w:rFonts w:ascii="Cambria" w:eastAsia="Cambria" w:hAnsi="Cambria" w:cs="Cambria"/>
          <w:b/>
          <w:color w:val="000000"/>
        </w:rPr>
        <w:t>EEE Parque do Bosque</w:t>
      </w:r>
    </w:p>
    <w:p w14:paraId="3B03DA1B"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 Estação Elevatória Parque do Bosque está localizada na intersecção da Rua das Oliveiras com a Rua das Seringueiras, Quadra 58, Lote 01, </w:t>
      </w:r>
      <w:r>
        <w:rPr>
          <w:rFonts w:ascii="Cambria" w:eastAsia="Cambria" w:hAnsi="Cambria" w:cs="Cambria"/>
          <w:color w:val="000000"/>
        </w:rPr>
        <w:t xml:space="preserve">no Loteamento Parque do Bosque. Sua função é receber o esgoto proveniente das áreas circundantes, coletando os efluentes de um total de 6.265 lotes. Desses, 5.945 lotes pertencem aos bairros Parque Tarumã, Buriti I e Buriti II, Morada do Sol e Bela Vista, </w:t>
      </w:r>
      <w:r>
        <w:rPr>
          <w:rFonts w:ascii="Cambria" w:eastAsia="Cambria" w:hAnsi="Cambria" w:cs="Cambria"/>
          <w:color w:val="000000"/>
        </w:rPr>
        <w:t>enquanto os outros 320 lotes fazem parte do loteamento Parque da Mata. A estação tem a responsabilidade de bombear o efluente de um total de 7.864 lotes para a Estação de Tratamento de Esgoto (ETE).</w:t>
      </w:r>
    </w:p>
    <w:p w14:paraId="1DD31B8C"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46D48640"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Conta com um cesto coletor de detritos, responsável </w:t>
      </w:r>
      <w:r>
        <w:rPr>
          <w:rFonts w:ascii="Cambria" w:eastAsia="Cambria" w:hAnsi="Cambria" w:cs="Cambria"/>
          <w:color w:val="000000"/>
        </w:rPr>
        <w:t>pelo tratamento preliminar dos efluentes. Além disso, possui um poço de recalque e um grupo gerador de energia para casos de emergência. A linha de recalque tem uma extensão de 1.700 metros, conectando-se diretamente à ETE Ararão. No quadro a seguir, são a</w:t>
      </w:r>
      <w:r>
        <w:rPr>
          <w:rFonts w:ascii="Cambria" w:eastAsia="Cambria" w:hAnsi="Cambria" w:cs="Cambria"/>
          <w:color w:val="000000"/>
        </w:rPr>
        <w:t>presentadas as principais características técnicas da estação elevatória de esgoto do Parque do Bosque.</w:t>
      </w:r>
    </w:p>
    <w:p w14:paraId="622F2E86"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color w:val="000000"/>
          <w:sz w:val="18"/>
          <w:szCs w:val="18"/>
        </w:rPr>
      </w:pPr>
      <w:bookmarkStart w:id="84" w:name="_heading=h.2b6jogx" w:colFirst="0" w:colLast="0"/>
      <w:bookmarkEnd w:id="84"/>
      <w:r>
        <w:rPr>
          <w:rFonts w:ascii="Cambria" w:eastAsia="Cambria" w:hAnsi="Cambria" w:cs="Cambria"/>
          <w:color w:val="000000"/>
          <w:sz w:val="18"/>
          <w:szCs w:val="18"/>
        </w:rPr>
        <w:t>Figura 20 - Características da elevatória de esgoto - Parque do Bosque.</w:t>
      </w:r>
    </w:p>
    <w:p w14:paraId="4718AC63" w14:textId="77777777" w:rsidR="00EB7338" w:rsidRDefault="00A67277">
      <w:pPr>
        <w:keepNext/>
        <w:pBdr>
          <w:top w:val="nil"/>
          <w:left w:val="nil"/>
          <w:bottom w:val="nil"/>
          <w:right w:val="nil"/>
          <w:between w:val="nil"/>
        </w:pBdr>
        <w:spacing w:after="0" w:line="240" w:lineRule="auto"/>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4D34C328" wp14:editId="7C2FC5B0">
            <wp:extent cx="5370171" cy="579586"/>
            <wp:effectExtent l="0" t="0" r="0" b="0"/>
            <wp:docPr id="2141616847" name="image25.png" descr="Tabel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25.png" descr="Tabela&#10;&#10;Descrição gerada automaticamente"/>
                    <pic:cNvPicPr preferRelativeResize="0"/>
                  </pic:nvPicPr>
                  <pic:blipFill>
                    <a:blip r:embed="rId34"/>
                    <a:srcRect t="2383"/>
                    <a:stretch>
                      <a:fillRect/>
                    </a:stretch>
                  </pic:blipFill>
                  <pic:spPr>
                    <a:xfrm>
                      <a:off x="0" y="0"/>
                      <a:ext cx="5370171" cy="579586"/>
                    </a:xfrm>
                    <a:prstGeom prst="rect">
                      <a:avLst/>
                    </a:prstGeom>
                    <a:ln/>
                  </pic:spPr>
                </pic:pic>
              </a:graphicData>
            </a:graphic>
          </wp:inline>
        </w:drawing>
      </w:r>
    </w:p>
    <w:p w14:paraId="189A2669" w14:textId="77777777" w:rsidR="00EB7338" w:rsidRDefault="00A67277">
      <w:pPr>
        <w:keepNext/>
        <w:pBdr>
          <w:top w:val="nil"/>
          <w:left w:val="nil"/>
          <w:bottom w:val="nil"/>
          <w:right w:val="nil"/>
          <w:between w:val="nil"/>
        </w:pBdr>
        <w:spacing w:after="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w:t>
      </w:r>
    </w:p>
    <w:p w14:paraId="6CC058D1" w14:textId="77777777" w:rsidR="00EB7338" w:rsidRDefault="00EB7338">
      <w:pPr>
        <w:pBdr>
          <w:top w:val="nil"/>
          <w:left w:val="nil"/>
          <w:bottom w:val="nil"/>
          <w:right w:val="nil"/>
          <w:between w:val="nil"/>
        </w:pBdr>
        <w:ind w:firstLine="357"/>
        <w:rPr>
          <w:rFonts w:ascii="Cambria" w:eastAsia="Cambria" w:hAnsi="Cambria" w:cs="Cambria"/>
          <w:color w:val="000000"/>
        </w:rPr>
      </w:pPr>
    </w:p>
    <w:p w14:paraId="2A1C3F7D" w14:textId="77777777" w:rsidR="00EB7338" w:rsidRDefault="00A67277">
      <w:pPr>
        <w:pStyle w:val="Ttulo3"/>
        <w:numPr>
          <w:ilvl w:val="1"/>
          <w:numId w:val="29"/>
        </w:numPr>
      </w:pPr>
      <w:bookmarkStart w:id="85" w:name="_heading=h.qbtyoq" w:colFirst="0" w:colLast="0"/>
      <w:bookmarkEnd w:id="85"/>
      <w:r>
        <w:t xml:space="preserve">Sistema de Tratamento de Esgoto </w:t>
      </w:r>
      <w:r>
        <w:rPr>
          <w:noProof/>
        </w:rPr>
        <mc:AlternateContent>
          <mc:Choice Requires="wps">
            <w:drawing>
              <wp:anchor distT="0" distB="0" distL="114300" distR="114300" simplePos="0" relativeHeight="251672576" behindDoc="0" locked="0" layoutInCell="1" hidden="0" allowOverlap="1" wp14:anchorId="4FBFDEA2" wp14:editId="0ECCC3B2">
                <wp:simplePos x="0" y="0"/>
                <wp:positionH relativeFrom="column">
                  <wp:posOffset>215900</wp:posOffset>
                </wp:positionH>
                <wp:positionV relativeFrom="paragraph">
                  <wp:posOffset>152400</wp:posOffset>
                </wp:positionV>
                <wp:extent cx="7620" cy="12700"/>
                <wp:effectExtent l="0" t="0" r="0" b="0"/>
                <wp:wrapNone/>
                <wp:docPr id="2141616824" name="Conector de Seta Reta 2141616824"/>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215900</wp:posOffset>
                </wp:positionH>
                <wp:positionV relativeFrom="paragraph">
                  <wp:posOffset>152400</wp:posOffset>
                </wp:positionV>
                <wp:extent cx="7620" cy="12700"/>
                <wp:effectExtent b="0" l="0" r="0" t="0"/>
                <wp:wrapNone/>
                <wp:docPr id="2141616824" name="image21.png"/>
                <a:graphic>
                  <a:graphicData uri="http://schemas.openxmlformats.org/drawingml/2006/picture">
                    <pic:pic>
                      <pic:nvPicPr>
                        <pic:cNvPr id="0" name="image21.png"/>
                        <pic:cNvPicPr preferRelativeResize="0"/>
                      </pic:nvPicPr>
                      <pic:blipFill>
                        <a:blip r:embed="rId13"/>
                        <a:srcRect/>
                        <a:stretch>
                          <a:fillRect/>
                        </a:stretch>
                      </pic:blipFill>
                      <pic:spPr>
                        <a:xfrm>
                          <a:off x="0" y="0"/>
                          <a:ext cx="7620" cy="12700"/>
                        </a:xfrm>
                        <a:prstGeom prst="rect"/>
                        <a:ln/>
                      </pic:spPr>
                    </pic:pic>
                  </a:graphicData>
                </a:graphic>
              </wp:anchor>
            </w:drawing>
          </mc:Fallback>
        </mc:AlternateContent>
      </w:r>
    </w:p>
    <w:p w14:paraId="18BC781A"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 Estação de Tratamento de Esgoto (ETE) de Tangará da Serra está posicionada geograficamente nas coordenadas de latitude 14°35’41.82’’S e longitude 57°28’12,47’’O, em uma localidade </w:t>
      </w:r>
      <w:r>
        <w:rPr>
          <w:rFonts w:ascii="Cambria" w:eastAsia="Cambria" w:hAnsi="Cambria" w:cs="Cambria"/>
          <w:color w:val="000000"/>
        </w:rPr>
        <w:lastRenderedPageBreak/>
        <w:t xml:space="preserve">próxima ao Rio Ararão. Ela desempenha a função de receber e tratar todo o </w:t>
      </w:r>
      <w:r>
        <w:rPr>
          <w:rFonts w:ascii="Cambria" w:eastAsia="Cambria" w:hAnsi="Cambria" w:cs="Cambria"/>
          <w:color w:val="000000"/>
        </w:rPr>
        <w:t>esgoto coletado da área urbana do município.</w:t>
      </w:r>
    </w:p>
    <w:p w14:paraId="1158412F"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1C96359"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ETE Tangará da Serra desempenha a responsabilidade de tratar os efluentes provenientes da zona urbana do município. Esses efluentes são direcionados à estação de tratamento por meio de sistemas de gravidade e</w:t>
      </w:r>
      <w:r>
        <w:rPr>
          <w:rFonts w:ascii="Cambria" w:eastAsia="Cambria" w:hAnsi="Cambria" w:cs="Cambria"/>
          <w:color w:val="000000"/>
        </w:rPr>
        <w:t xml:space="preserve"> bombeamento, utilizando elevatórias de esgoto e interceptores das bacias de influência localizadas a montante da ETE.</w:t>
      </w:r>
    </w:p>
    <w:p w14:paraId="25F4F472"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41528C36"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Inicialmente, o sistema de tratamento consistia em uma lagoa anaeróbica, uma lagoa facultativa e uma lagoa de maturação. No entanto, dev</w:t>
      </w:r>
      <w:r>
        <w:rPr>
          <w:rFonts w:ascii="Cambria" w:eastAsia="Cambria" w:hAnsi="Cambria" w:cs="Cambria"/>
          <w:color w:val="000000"/>
        </w:rPr>
        <w:t>ido a alterações no layout, esse conjunto de lagoas foi desativado. Em 2009, foi implementado um novo layout do sistema, em paralelo a uma nova linha de tratamento. Essa nova linha possui uma vazão de lançamento outorgada de 134,47 L/s e é composta por dua</w:t>
      </w:r>
      <w:r>
        <w:rPr>
          <w:rFonts w:ascii="Cambria" w:eastAsia="Cambria" w:hAnsi="Cambria" w:cs="Cambria"/>
          <w:color w:val="000000"/>
        </w:rPr>
        <w:t>s lagoas anaeróbicas, duas lagoas facultativas e duas lagoas de maturação. Além disso, foram realizadas modificações estruturais nas antigas lagoas para que operassem de maneira semelhante ao novo sistema.</w:t>
      </w:r>
    </w:p>
    <w:p w14:paraId="16D9D973"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86" w:name="_heading=h.3abhhcj" w:colFirst="0" w:colLast="0"/>
      <w:bookmarkEnd w:id="86"/>
      <w:r>
        <w:rPr>
          <w:rFonts w:ascii="Cambria" w:eastAsia="Cambria" w:hAnsi="Cambria" w:cs="Cambria"/>
          <w:color w:val="000000"/>
          <w:sz w:val="18"/>
          <w:szCs w:val="18"/>
        </w:rPr>
        <w:t>Figura 21 - Layout do sistema em operação.</w:t>
      </w:r>
    </w:p>
    <w:p w14:paraId="3E77BE7C" w14:textId="77777777" w:rsidR="00EB7338" w:rsidRDefault="00A67277">
      <w:pPr>
        <w:keepNext/>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607C4B25" wp14:editId="1B5BAF39">
            <wp:extent cx="5048250" cy="1533525"/>
            <wp:effectExtent l="0" t="0" r="0" b="0"/>
            <wp:docPr id="2141616848" name="image31.png" descr="Diagrama, Forma, Polígono&#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31.png" descr="Diagrama, Forma, Polígono&#10;&#10;Descrição gerada automaticamente"/>
                    <pic:cNvPicPr preferRelativeResize="0"/>
                  </pic:nvPicPr>
                  <pic:blipFill>
                    <a:blip r:embed="rId35"/>
                    <a:srcRect/>
                    <a:stretch>
                      <a:fillRect/>
                    </a:stretch>
                  </pic:blipFill>
                  <pic:spPr>
                    <a:xfrm>
                      <a:off x="0" y="0"/>
                      <a:ext cx="5048250" cy="1533525"/>
                    </a:xfrm>
                    <a:prstGeom prst="rect">
                      <a:avLst/>
                    </a:prstGeom>
                    <a:ln/>
                  </pic:spPr>
                </pic:pic>
              </a:graphicData>
            </a:graphic>
          </wp:inline>
        </w:drawing>
      </w:r>
    </w:p>
    <w:p w14:paraId="12D36D3F" w14:textId="77777777" w:rsidR="00EB7338" w:rsidRDefault="00A67277">
      <w:pPr>
        <w:pBdr>
          <w:top w:val="nil"/>
          <w:left w:val="nil"/>
          <w:bottom w:val="nil"/>
          <w:right w:val="nil"/>
          <w:between w:val="nil"/>
        </w:pBdr>
        <w:spacing w:after="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 2020.</w:t>
      </w:r>
    </w:p>
    <w:p w14:paraId="5412C754" w14:textId="77777777" w:rsidR="00EB7338" w:rsidRDefault="00EB7338">
      <w:pPr>
        <w:pBdr>
          <w:top w:val="nil"/>
          <w:left w:val="nil"/>
          <w:bottom w:val="nil"/>
          <w:right w:val="nil"/>
          <w:between w:val="nil"/>
        </w:pBdr>
        <w:spacing w:after="0"/>
        <w:ind w:firstLine="357"/>
        <w:jc w:val="center"/>
        <w:rPr>
          <w:rFonts w:ascii="Cambria" w:eastAsia="Cambria" w:hAnsi="Cambria" w:cs="Cambria"/>
          <w:color w:val="000000"/>
          <w:sz w:val="20"/>
          <w:szCs w:val="20"/>
        </w:rPr>
      </w:pPr>
    </w:p>
    <w:p w14:paraId="6F75B941"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Após as modificações realizadas, cada módulo do sistema foi reestruturado e passou a ser composto pelas seguintes unidades: tratamento preliminar, que consiste em três lagoas dispostas em série. Nessa configuração, o esgoto é conduzido </w:t>
      </w:r>
      <w:r>
        <w:rPr>
          <w:rFonts w:ascii="Cambria" w:eastAsia="Cambria" w:hAnsi="Cambria" w:cs="Cambria"/>
          <w:color w:val="000000"/>
        </w:rPr>
        <w:t>por gravidade de uma unidade para a outra, iniciando com uma lagoa anaeróbia, seguida por uma lagoa facultativa e, uma lagoa de maturação.</w:t>
      </w:r>
    </w:p>
    <w:p w14:paraId="1250E75B"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87" w:name="_heading=h.1pgrrkc" w:colFirst="0" w:colLast="0"/>
      <w:bookmarkEnd w:id="87"/>
      <w:r>
        <w:rPr>
          <w:rFonts w:ascii="Cambria" w:eastAsia="Cambria" w:hAnsi="Cambria" w:cs="Cambria"/>
          <w:color w:val="000000"/>
          <w:sz w:val="18"/>
          <w:szCs w:val="18"/>
        </w:rPr>
        <w:lastRenderedPageBreak/>
        <w:t>Figura 22 - Estação de Tratamento de Esgoto - ETE Ararão.</w:t>
      </w:r>
    </w:p>
    <w:p w14:paraId="44C84189" w14:textId="77777777" w:rsidR="00EB7338" w:rsidRDefault="00A67277">
      <w:pPr>
        <w:keepNext/>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275DDCF3" wp14:editId="56F21571">
            <wp:extent cx="4217148" cy="2606110"/>
            <wp:effectExtent l="0" t="0" r="0" b="0"/>
            <wp:docPr id="2141616849" name="image24.png" descr="Montanha com gramado e árvores ao fundo&#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24.png" descr="Montanha com gramado e árvores ao fundo&#10;&#10;Descrição gerada automaticamente"/>
                    <pic:cNvPicPr preferRelativeResize="0"/>
                  </pic:nvPicPr>
                  <pic:blipFill>
                    <a:blip r:embed="rId36"/>
                    <a:srcRect/>
                    <a:stretch>
                      <a:fillRect/>
                    </a:stretch>
                  </pic:blipFill>
                  <pic:spPr>
                    <a:xfrm>
                      <a:off x="0" y="0"/>
                      <a:ext cx="4217148" cy="2606110"/>
                    </a:xfrm>
                    <a:prstGeom prst="rect">
                      <a:avLst/>
                    </a:prstGeom>
                    <a:ln/>
                  </pic:spPr>
                </pic:pic>
              </a:graphicData>
            </a:graphic>
          </wp:inline>
        </w:drawing>
      </w:r>
    </w:p>
    <w:p w14:paraId="5186F671" w14:textId="77777777" w:rsidR="00EB7338" w:rsidRDefault="00A67277">
      <w:pPr>
        <w:pBdr>
          <w:top w:val="nil"/>
          <w:left w:val="nil"/>
          <w:bottom w:val="nil"/>
          <w:right w:val="nil"/>
          <w:between w:val="nil"/>
        </w:pBdr>
        <w:spacing w:after="0"/>
        <w:ind w:firstLine="357"/>
        <w:jc w:val="center"/>
        <w:rPr>
          <w:rFonts w:ascii="Cambria" w:eastAsia="Cambria" w:hAnsi="Cambria" w:cs="Cambria"/>
          <w:i/>
          <w:color w:val="44546A"/>
          <w:sz w:val="20"/>
          <w:szCs w:val="20"/>
        </w:rPr>
      </w:pPr>
      <w:r>
        <w:rPr>
          <w:rFonts w:ascii="Cambria" w:eastAsia="Cambria" w:hAnsi="Cambria" w:cs="Cambria"/>
          <w:color w:val="000000"/>
          <w:sz w:val="20"/>
          <w:szCs w:val="20"/>
        </w:rPr>
        <w:t>Fonte: PMSB.</w:t>
      </w:r>
      <w:r>
        <w:rPr>
          <w:rFonts w:ascii="Cambria" w:eastAsia="Cambria" w:hAnsi="Cambria" w:cs="Cambria"/>
          <w:i/>
          <w:color w:val="44546A"/>
          <w:sz w:val="20"/>
          <w:szCs w:val="20"/>
        </w:rPr>
        <w:t xml:space="preserve"> </w:t>
      </w:r>
    </w:p>
    <w:p w14:paraId="41A92671" w14:textId="77777777" w:rsidR="00EB7338" w:rsidRDefault="00EB7338">
      <w:pPr>
        <w:pBdr>
          <w:top w:val="nil"/>
          <w:left w:val="nil"/>
          <w:bottom w:val="nil"/>
          <w:right w:val="nil"/>
          <w:between w:val="nil"/>
        </w:pBdr>
        <w:spacing w:after="0"/>
        <w:ind w:firstLine="357"/>
        <w:jc w:val="center"/>
        <w:rPr>
          <w:rFonts w:ascii="Cambria" w:eastAsia="Cambria" w:hAnsi="Cambria" w:cs="Cambria"/>
          <w:i/>
          <w:color w:val="44546A"/>
          <w:sz w:val="20"/>
          <w:szCs w:val="20"/>
        </w:rPr>
      </w:pPr>
    </w:p>
    <w:p w14:paraId="11348B47" w14:textId="6CF4AE4F"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ETE Ararão chegou a ser objeto de uma iniciativa de expansão, com o início da implantação de um novo sistema de Tratamento Preliminar, no qual os sólidos grosseiros seriam retidos por meio de um gradeamento, e os sedimentáveis seriam separados em um desa</w:t>
      </w:r>
      <w:r>
        <w:rPr>
          <w:rFonts w:ascii="Cambria" w:eastAsia="Cambria" w:hAnsi="Cambria" w:cs="Cambria"/>
          <w:color w:val="000000"/>
        </w:rPr>
        <w:t>renador tipo ciclone. Além disso, havia a previsão de construção de um Reator Anaeróbio, com capacidade de tratamento de 50,00 L/s, juntamente com a instalação de um leito de secagem, assim como a previsão de construção de um laboratório e depósito. No ent</w:t>
      </w:r>
      <w:r>
        <w:rPr>
          <w:rFonts w:ascii="Cambria" w:eastAsia="Cambria" w:hAnsi="Cambria" w:cs="Cambria"/>
          <w:color w:val="000000"/>
        </w:rPr>
        <w:t xml:space="preserve">anto, as obras não tiveram sequência, e a solução para a ampliação da ETE Ararão prevista neste </w:t>
      </w:r>
      <w:r w:rsidR="00084F4B">
        <w:rPr>
          <w:rFonts w:ascii="Cambria" w:eastAsia="Cambria" w:hAnsi="Cambria" w:cs="Cambria"/>
          <w:color w:val="000000"/>
        </w:rPr>
        <w:t>Termo de Referência</w:t>
      </w:r>
      <w:r>
        <w:rPr>
          <w:rFonts w:ascii="Cambria" w:eastAsia="Cambria" w:hAnsi="Cambria" w:cs="Cambria"/>
          <w:color w:val="000000"/>
        </w:rPr>
        <w:t xml:space="preserve"> está apresentada em capítulo subsequente deste </w:t>
      </w:r>
      <w:r w:rsidR="00084F4B">
        <w:rPr>
          <w:rFonts w:ascii="Cambria" w:eastAsia="Cambria" w:hAnsi="Cambria" w:cs="Cambria"/>
          <w:color w:val="000000"/>
        </w:rPr>
        <w:t>Termo de Referência</w:t>
      </w:r>
      <w:r>
        <w:rPr>
          <w:rFonts w:ascii="Cambria" w:eastAsia="Cambria" w:hAnsi="Cambria" w:cs="Cambria"/>
          <w:color w:val="000000"/>
        </w:rPr>
        <w:t>.</w:t>
      </w:r>
    </w:p>
    <w:p w14:paraId="27CFEE8C"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EFF3CD6" w14:textId="77777777" w:rsidR="00EB7338" w:rsidRDefault="00A67277">
      <w:pPr>
        <w:numPr>
          <w:ilvl w:val="0"/>
          <w:numId w:val="2"/>
        </w:numPr>
        <w:pBdr>
          <w:top w:val="nil"/>
          <w:left w:val="nil"/>
          <w:bottom w:val="nil"/>
          <w:right w:val="nil"/>
          <w:between w:val="nil"/>
        </w:pBdr>
        <w:rPr>
          <w:rFonts w:ascii="Cambria" w:eastAsia="Cambria" w:hAnsi="Cambria" w:cs="Cambria"/>
          <w:b/>
          <w:color w:val="000000"/>
        </w:rPr>
      </w:pPr>
      <w:r>
        <w:rPr>
          <w:rFonts w:ascii="Cambria" w:eastAsia="Cambria" w:hAnsi="Cambria" w:cs="Cambria"/>
          <w:b/>
          <w:color w:val="000000"/>
        </w:rPr>
        <w:t>Tratamento Preliminar</w:t>
      </w:r>
    </w:p>
    <w:p w14:paraId="50CDBEA0"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 sistema em questão possui a finalidade de </w:t>
      </w:r>
      <w:r>
        <w:rPr>
          <w:rFonts w:ascii="Cambria" w:eastAsia="Cambria" w:hAnsi="Cambria" w:cs="Cambria"/>
          <w:color w:val="000000"/>
        </w:rPr>
        <w:t>remover sólidos grosseiros e areia, utilizando principalmente processos físicos. Além das unidades responsáveis pela remoção desses sólidos, há também uma unidade dedicada à medição da vazão. Essa unidade é comumente composta por uma calha de dimensões pad</w:t>
      </w:r>
      <w:r>
        <w:rPr>
          <w:rFonts w:ascii="Cambria" w:eastAsia="Cambria" w:hAnsi="Cambria" w:cs="Cambria"/>
          <w:color w:val="000000"/>
        </w:rPr>
        <w:t>ronizadas, na qual o valor do nível do líquido medido pode ser relacionado com a vazão.</w:t>
      </w:r>
    </w:p>
    <w:p w14:paraId="0016D4B9"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6EB7375"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Os efluentes são conduzidos até a ETE por meio de uma tubulação que desemboca em uma caixa de passagem. Essa caixa tem como função reduzir a velocidade do fluxo dos ef</w:t>
      </w:r>
      <w:r>
        <w:rPr>
          <w:rFonts w:ascii="Cambria" w:eastAsia="Cambria" w:hAnsi="Cambria" w:cs="Cambria"/>
          <w:color w:val="000000"/>
        </w:rPr>
        <w:t>luentes, além de servir como ponto de recebimento para os efluentes coletados por caminhões limpa fossa.</w:t>
      </w:r>
    </w:p>
    <w:p w14:paraId="11B91677"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49F94E4"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gradeamento desempenha a função de remover os sólidos grosseiros presentes no esgoto. Consiste em grades que atuam como barreiras físicas para a rem</w:t>
      </w:r>
      <w:r>
        <w:rPr>
          <w:rFonts w:ascii="Cambria" w:eastAsia="Cambria" w:hAnsi="Cambria" w:cs="Cambria"/>
          <w:color w:val="000000"/>
        </w:rPr>
        <w:t xml:space="preserve">oção desses sólidos do sistema, permitindo o fluxo do esgoto sem grandes perdas de carga. Na entrada da ETE, o esgoto passa por um gradeamento composto por uma grade de tipo média, com uma inclinação de 45°, instalada em um canal com largura de 1,10 m. Os </w:t>
      </w:r>
      <w:r>
        <w:rPr>
          <w:rFonts w:ascii="Cambria" w:eastAsia="Cambria" w:hAnsi="Cambria" w:cs="Cambria"/>
          <w:color w:val="000000"/>
        </w:rPr>
        <w:t>sólidos retidos são removidos manualmente utilizando um rastelo.</w:t>
      </w:r>
    </w:p>
    <w:p w14:paraId="791F9EF3"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4D21B9CB"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Na sequência, o efluente é encaminhado ao desarenador, também conhecido como caixa de areia, que adota o fluxo horizontal e possui uma largura de 1,40 m e comprimento de 6,95 m. Composto por</w:t>
      </w:r>
      <w:r>
        <w:rPr>
          <w:rFonts w:ascii="Cambria" w:eastAsia="Cambria" w:hAnsi="Cambria" w:cs="Cambria"/>
          <w:color w:val="000000"/>
        </w:rPr>
        <w:t xml:space="preserve"> dois módulos, o desarenador possui uma profundidade de 0,25 metros e tem como objetivo realizar a decantação da areia presente no efluente, a qual é removida manualmente conforme necessidade. Posteriormente, o efluente passa pela calha Parshall, caracteri</w:t>
      </w:r>
      <w:r>
        <w:rPr>
          <w:rFonts w:ascii="Cambria" w:eastAsia="Cambria" w:hAnsi="Cambria" w:cs="Cambria"/>
          <w:color w:val="000000"/>
        </w:rPr>
        <w:t>zada por uma garganta de 22,90 cm (9") que permite o escoamento livre. Por fim, o efluente é direcionado para as lagoas após passar pela caixa de passagem.</w:t>
      </w:r>
    </w:p>
    <w:p w14:paraId="21E18F91" w14:textId="77777777" w:rsidR="00EB7338" w:rsidRDefault="00EB7338">
      <w:pPr>
        <w:pBdr>
          <w:top w:val="nil"/>
          <w:left w:val="nil"/>
          <w:bottom w:val="nil"/>
          <w:right w:val="nil"/>
          <w:between w:val="nil"/>
        </w:pBdr>
        <w:ind w:firstLine="357"/>
        <w:rPr>
          <w:rFonts w:ascii="Cambria" w:eastAsia="Cambria" w:hAnsi="Cambria" w:cs="Cambria"/>
          <w:color w:val="000000"/>
        </w:rPr>
      </w:pPr>
    </w:p>
    <w:p w14:paraId="654D79F3" w14:textId="77777777" w:rsidR="00EB7338" w:rsidRDefault="00A67277">
      <w:pPr>
        <w:numPr>
          <w:ilvl w:val="0"/>
          <w:numId w:val="2"/>
        </w:numPr>
        <w:pBdr>
          <w:top w:val="nil"/>
          <w:left w:val="nil"/>
          <w:bottom w:val="nil"/>
          <w:right w:val="nil"/>
          <w:between w:val="nil"/>
        </w:pBdr>
        <w:rPr>
          <w:rFonts w:ascii="Cambria" w:eastAsia="Cambria" w:hAnsi="Cambria" w:cs="Cambria"/>
          <w:b/>
          <w:color w:val="000000"/>
        </w:rPr>
      </w:pPr>
      <w:r>
        <w:rPr>
          <w:rFonts w:ascii="Cambria" w:eastAsia="Cambria" w:hAnsi="Cambria" w:cs="Cambria"/>
          <w:b/>
          <w:color w:val="000000"/>
        </w:rPr>
        <w:t xml:space="preserve">Lagoas Anaeróbias </w:t>
      </w:r>
    </w:p>
    <w:p w14:paraId="684C5C08"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As lagoas anaeróbicas são dimensionadas de forma usual para receber cargas orgânicas elevadas, geralmente variando de 0,04 a 0,08 kg DBO/d.m3. Elas são projetadas com tempos de detenção de três a seis dias e possuem uma lâmina de água entre 2,5 m a 4,5 m. </w:t>
      </w:r>
      <w:r>
        <w:rPr>
          <w:rFonts w:ascii="Cambria" w:eastAsia="Cambria" w:hAnsi="Cambria" w:cs="Cambria"/>
          <w:color w:val="000000"/>
        </w:rPr>
        <w:t>Esses parâmetros permitem uma degradação anaeróbica eficiente, com redução mínima de odores indesejáveis, e preveem uma certa folga para o acúmulo de lodo.</w:t>
      </w:r>
    </w:p>
    <w:p w14:paraId="5473894E"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F674C7A"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sistema é composto por duas lagoas de tamanho e forma idênticos, operando em paralelo. Ambas as l</w:t>
      </w:r>
      <w:r>
        <w:rPr>
          <w:rFonts w:ascii="Cambria" w:eastAsia="Cambria" w:hAnsi="Cambria" w:cs="Cambria"/>
          <w:color w:val="000000"/>
        </w:rPr>
        <w:t xml:space="preserve">agoas possuem formato retangular, com dimensões de 54 m x 24 m na parte inferior e uma superfície de 74 m x 42 m, resultando em uma área média de 1.885 m². O volume de cada </w:t>
      </w:r>
      <w:r>
        <w:rPr>
          <w:rFonts w:ascii="Cambria" w:eastAsia="Cambria" w:hAnsi="Cambria" w:cs="Cambria"/>
          <w:color w:val="000000"/>
        </w:rPr>
        <w:lastRenderedPageBreak/>
        <w:t>lagoa é de 6.598 m³, com uma altura do líquido de 3,50 metros. Essas dimensões menc</w:t>
      </w:r>
      <w:r>
        <w:rPr>
          <w:rFonts w:ascii="Cambria" w:eastAsia="Cambria" w:hAnsi="Cambria" w:cs="Cambria"/>
          <w:color w:val="000000"/>
        </w:rPr>
        <w:t>ionadas são referentes ao projeto conforme informações do SAMAE.</w:t>
      </w:r>
    </w:p>
    <w:p w14:paraId="68EDC7AC"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5120C4C"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Em 2015 foi realizado um levantamento batimétrico utilizando ecossonda para avaliar a morfologia das lagoas anaeróbias 01 e 02, além das condições e quantificação da deposição de lodo no fun</w:t>
      </w:r>
      <w:r>
        <w:rPr>
          <w:rFonts w:ascii="Cambria" w:eastAsia="Cambria" w:hAnsi="Cambria" w:cs="Cambria"/>
          <w:color w:val="000000"/>
        </w:rPr>
        <w:t>do das lagoas. Os resultados dessa análise são apresentados a seguir.</w:t>
      </w:r>
    </w:p>
    <w:p w14:paraId="206E67EC"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88" w:name="_heading=h.49gfa85" w:colFirst="0" w:colLast="0"/>
      <w:bookmarkEnd w:id="88"/>
      <w:r>
        <w:rPr>
          <w:rFonts w:ascii="Cambria" w:eastAsia="Cambria" w:hAnsi="Cambria" w:cs="Cambria"/>
          <w:color w:val="000000"/>
          <w:sz w:val="18"/>
          <w:szCs w:val="18"/>
        </w:rPr>
        <w:t>Figura 23 - Dados de Mensuração Volumétrica.</w:t>
      </w:r>
    </w:p>
    <w:p w14:paraId="469597EF" w14:textId="77777777" w:rsidR="00EB7338" w:rsidRDefault="00A67277">
      <w:pPr>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202D6E9D" wp14:editId="09F9395B">
            <wp:extent cx="5375910" cy="707390"/>
            <wp:effectExtent l="0" t="0" r="0" b="0"/>
            <wp:docPr id="214161685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7"/>
                    <a:srcRect/>
                    <a:stretch>
                      <a:fillRect/>
                    </a:stretch>
                  </pic:blipFill>
                  <pic:spPr>
                    <a:xfrm>
                      <a:off x="0" y="0"/>
                      <a:ext cx="5375910" cy="707390"/>
                    </a:xfrm>
                    <a:prstGeom prst="rect">
                      <a:avLst/>
                    </a:prstGeom>
                    <a:ln/>
                  </pic:spPr>
                </pic:pic>
              </a:graphicData>
            </a:graphic>
          </wp:inline>
        </w:drawing>
      </w:r>
    </w:p>
    <w:p w14:paraId="73F28570" w14:textId="77777777" w:rsidR="00EB7338" w:rsidRDefault="00A67277">
      <w:pPr>
        <w:pBdr>
          <w:top w:val="nil"/>
          <w:left w:val="nil"/>
          <w:bottom w:val="nil"/>
          <w:right w:val="nil"/>
          <w:between w:val="nil"/>
        </w:pBdr>
        <w:spacing w:after="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w:t>
      </w:r>
      <w:r>
        <w:rPr>
          <w:rFonts w:ascii="Cambria" w:eastAsia="Cambria" w:hAnsi="Cambria" w:cs="Cambria"/>
          <w:i/>
          <w:color w:val="44546A"/>
          <w:sz w:val="20"/>
          <w:szCs w:val="20"/>
        </w:rPr>
        <w:t xml:space="preserve"> </w:t>
      </w:r>
    </w:p>
    <w:p w14:paraId="39F5FCD1" w14:textId="77777777" w:rsidR="00EB7338" w:rsidRDefault="00EB7338">
      <w:pPr>
        <w:pBdr>
          <w:top w:val="nil"/>
          <w:left w:val="nil"/>
          <w:bottom w:val="nil"/>
          <w:right w:val="nil"/>
          <w:between w:val="nil"/>
        </w:pBdr>
        <w:ind w:firstLine="357"/>
        <w:jc w:val="center"/>
        <w:rPr>
          <w:rFonts w:ascii="Cambria" w:eastAsia="Cambria" w:hAnsi="Cambria" w:cs="Cambria"/>
          <w:color w:val="000000"/>
        </w:rPr>
      </w:pPr>
    </w:p>
    <w:p w14:paraId="2CF0C3C1"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Figura abaixo apresenta os dados coletados pela ecobatimetria</w:t>
      </w:r>
      <w:r>
        <w:rPr>
          <w:rFonts w:ascii="Cambria" w:eastAsia="Cambria" w:hAnsi="Cambria" w:cs="Cambria"/>
          <w:color w:val="000000"/>
        </w:rPr>
        <w:t xml:space="preserve"> da lagoa anaeróbia 01, revelando uma profundidade máxima de 3,5 m. Observou-se uma coluna d'água significativa no interior da lagoa, com variações entre 2,20 m e 2,50 m, correspondendo a aproximadamente 76% do volume total de água (SAMAE, 2015).</w:t>
      </w:r>
    </w:p>
    <w:p w14:paraId="2B92972F"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89" w:name="_heading=h.2olpkfy" w:colFirst="0" w:colLast="0"/>
      <w:bookmarkEnd w:id="89"/>
      <w:r>
        <w:rPr>
          <w:rFonts w:ascii="Cambria" w:eastAsia="Cambria" w:hAnsi="Cambria" w:cs="Cambria"/>
          <w:color w:val="000000"/>
          <w:sz w:val="18"/>
          <w:szCs w:val="18"/>
        </w:rPr>
        <w:t>Figura 24 - Ecobatimetria da lagoa anaeróbia 01.</w:t>
      </w:r>
    </w:p>
    <w:p w14:paraId="31BEB846" w14:textId="77777777" w:rsidR="00EB7338" w:rsidRDefault="00A67277">
      <w:pPr>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391A1401" wp14:editId="387E29D4">
            <wp:extent cx="4282032" cy="2566210"/>
            <wp:effectExtent l="0" t="0" r="0" b="0"/>
            <wp:docPr id="214161685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8"/>
                    <a:srcRect/>
                    <a:stretch>
                      <a:fillRect/>
                    </a:stretch>
                  </pic:blipFill>
                  <pic:spPr>
                    <a:xfrm>
                      <a:off x="0" y="0"/>
                      <a:ext cx="4282032" cy="2566210"/>
                    </a:xfrm>
                    <a:prstGeom prst="rect">
                      <a:avLst/>
                    </a:prstGeom>
                    <a:ln/>
                  </pic:spPr>
                </pic:pic>
              </a:graphicData>
            </a:graphic>
          </wp:inline>
        </w:drawing>
      </w:r>
    </w:p>
    <w:p w14:paraId="7CB012DE" w14:textId="77777777" w:rsidR="00EB7338" w:rsidRDefault="00A67277">
      <w:pPr>
        <w:pBdr>
          <w:top w:val="nil"/>
          <w:left w:val="nil"/>
          <w:bottom w:val="nil"/>
          <w:right w:val="nil"/>
          <w:between w:val="nil"/>
        </w:pBdr>
        <w:spacing w:after="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w:t>
      </w:r>
      <w:r>
        <w:rPr>
          <w:rFonts w:ascii="Cambria" w:eastAsia="Cambria" w:hAnsi="Cambria" w:cs="Cambria"/>
          <w:i/>
          <w:color w:val="44546A"/>
          <w:sz w:val="20"/>
          <w:szCs w:val="20"/>
        </w:rPr>
        <w:t xml:space="preserve"> </w:t>
      </w:r>
    </w:p>
    <w:p w14:paraId="09D0CCC2" w14:textId="77777777" w:rsidR="00EB7338" w:rsidRDefault="00EB7338">
      <w:pPr>
        <w:pBdr>
          <w:top w:val="nil"/>
          <w:left w:val="nil"/>
          <w:bottom w:val="nil"/>
          <w:right w:val="nil"/>
          <w:between w:val="nil"/>
        </w:pBdr>
        <w:ind w:firstLine="357"/>
        <w:rPr>
          <w:rFonts w:ascii="Cambria" w:eastAsia="Cambria" w:hAnsi="Cambria" w:cs="Cambria"/>
          <w:color w:val="000000"/>
        </w:rPr>
      </w:pPr>
    </w:p>
    <w:p w14:paraId="2A4BD691"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Em relação à Lagoa Anaeróbia 02, é perceptível nas leituras coletadas pela ecobatimetria</w:t>
      </w:r>
      <w:r>
        <w:rPr>
          <w:rFonts w:ascii="Cambria" w:eastAsia="Cambria" w:hAnsi="Cambria" w:cs="Cambria"/>
          <w:color w:val="000000"/>
        </w:rPr>
        <w:t xml:space="preserve"> uma pequena diferença em comparação com a Lagoa Anaeróbia 01. Essa diferença é atribuída à presença de uma fina camada de gordura (escuma) saturada, que ocupa uma pequena parte da superfície da lagoa (SAMAE, 2015).</w:t>
      </w:r>
    </w:p>
    <w:p w14:paraId="3A7332F8"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90" w:name="_heading=h.13qzunr" w:colFirst="0" w:colLast="0"/>
      <w:bookmarkEnd w:id="90"/>
      <w:r>
        <w:rPr>
          <w:rFonts w:ascii="Cambria" w:eastAsia="Cambria" w:hAnsi="Cambria" w:cs="Cambria"/>
          <w:color w:val="000000"/>
          <w:sz w:val="18"/>
          <w:szCs w:val="18"/>
        </w:rPr>
        <w:t>Figura 25 - Ecobatimetria</w:t>
      </w:r>
      <w:r>
        <w:rPr>
          <w:rFonts w:ascii="Cambria" w:eastAsia="Cambria" w:hAnsi="Cambria" w:cs="Cambria"/>
          <w:color w:val="000000"/>
          <w:sz w:val="18"/>
          <w:szCs w:val="18"/>
        </w:rPr>
        <w:t xml:space="preserve"> da lagoa anaeróbia 01.</w:t>
      </w:r>
    </w:p>
    <w:p w14:paraId="70773A12" w14:textId="77777777" w:rsidR="00EB7338" w:rsidRDefault="00A67277">
      <w:pPr>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5B177E15" wp14:editId="2F4CE431">
            <wp:extent cx="4321810" cy="2840400"/>
            <wp:effectExtent l="0" t="0" r="0" b="0"/>
            <wp:docPr id="214161685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9"/>
                    <a:srcRect b="707"/>
                    <a:stretch>
                      <a:fillRect/>
                    </a:stretch>
                  </pic:blipFill>
                  <pic:spPr>
                    <a:xfrm>
                      <a:off x="0" y="0"/>
                      <a:ext cx="4321810" cy="2840400"/>
                    </a:xfrm>
                    <a:prstGeom prst="rect">
                      <a:avLst/>
                    </a:prstGeom>
                    <a:ln/>
                  </pic:spPr>
                </pic:pic>
              </a:graphicData>
            </a:graphic>
          </wp:inline>
        </w:drawing>
      </w:r>
    </w:p>
    <w:p w14:paraId="28FBA68C" w14:textId="77777777" w:rsidR="00EB7338" w:rsidRDefault="00A67277">
      <w:pPr>
        <w:pBdr>
          <w:top w:val="nil"/>
          <w:left w:val="nil"/>
          <w:bottom w:val="nil"/>
          <w:right w:val="nil"/>
          <w:between w:val="nil"/>
        </w:pBdr>
        <w:spacing w:after="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w:t>
      </w:r>
      <w:r>
        <w:rPr>
          <w:rFonts w:ascii="Cambria" w:eastAsia="Cambria" w:hAnsi="Cambria" w:cs="Cambria"/>
          <w:i/>
          <w:color w:val="44546A"/>
          <w:sz w:val="20"/>
          <w:szCs w:val="20"/>
        </w:rPr>
        <w:t xml:space="preserve"> </w:t>
      </w:r>
    </w:p>
    <w:p w14:paraId="593112D0"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É possível constatar que o acúmulo de material flutuante, como óleos e gorduras, se mantém na superfície líquida, formando uma crosta sobre as lagoas. A formação dessa camada de escuma tende a aumentar conforme a car</w:t>
      </w:r>
      <w:r>
        <w:rPr>
          <w:rFonts w:ascii="Cambria" w:eastAsia="Cambria" w:hAnsi="Cambria" w:cs="Cambria"/>
          <w:color w:val="000000"/>
        </w:rPr>
        <w:t>ga orgânica aplicada aumenta.</w:t>
      </w:r>
    </w:p>
    <w:p w14:paraId="4AAB9A1E"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34444199"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De acordo com CETESB (1991), há muita controvérsia sobre a utilidade da crosta formada sobre as lagoas. Muitos operadores dessas instalações relatam inconvenientes, como o aspecto desagradável da lagoa, a ocorrência de maus o</w:t>
      </w:r>
      <w:r>
        <w:rPr>
          <w:rFonts w:ascii="Cambria" w:eastAsia="Cambria" w:hAnsi="Cambria" w:cs="Cambria"/>
          <w:color w:val="000000"/>
        </w:rPr>
        <w:t>dores na unidade, a propensão para a proliferação de mosquitos e moscas e a fonte de alimento para algumas aves. Esses aspectos são ilustrados na figura abaixo.</w:t>
      </w:r>
    </w:p>
    <w:p w14:paraId="3995561C"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91" w:name="_heading=h.3nqndbk" w:colFirst="0" w:colLast="0"/>
      <w:bookmarkEnd w:id="91"/>
      <w:r>
        <w:rPr>
          <w:rFonts w:ascii="Cambria" w:eastAsia="Cambria" w:hAnsi="Cambria" w:cs="Cambria"/>
          <w:color w:val="000000"/>
          <w:sz w:val="18"/>
          <w:szCs w:val="18"/>
        </w:rPr>
        <w:lastRenderedPageBreak/>
        <w:t>Figura 26 - Formação de escuma na lagoa anaeróbia 02.</w:t>
      </w:r>
    </w:p>
    <w:p w14:paraId="31154D9C" w14:textId="77777777" w:rsidR="00EB7338" w:rsidRDefault="00A67277">
      <w:pPr>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33DAE93E" wp14:editId="7032C743">
            <wp:extent cx="4900457" cy="2713161"/>
            <wp:effectExtent l="0" t="0" r="0" b="0"/>
            <wp:docPr id="214161685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0"/>
                    <a:srcRect/>
                    <a:stretch>
                      <a:fillRect/>
                    </a:stretch>
                  </pic:blipFill>
                  <pic:spPr>
                    <a:xfrm>
                      <a:off x="0" y="0"/>
                      <a:ext cx="4900457" cy="2713161"/>
                    </a:xfrm>
                    <a:prstGeom prst="rect">
                      <a:avLst/>
                    </a:prstGeom>
                    <a:ln/>
                  </pic:spPr>
                </pic:pic>
              </a:graphicData>
            </a:graphic>
          </wp:inline>
        </w:drawing>
      </w:r>
    </w:p>
    <w:p w14:paraId="194F208F" w14:textId="77777777" w:rsidR="00EB7338" w:rsidRDefault="00A67277">
      <w:pPr>
        <w:pBdr>
          <w:top w:val="nil"/>
          <w:left w:val="nil"/>
          <w:bottom w:val="nil"/>
          <w:right w:val="nil"/>
          <w:between w:val="nil"/>
        </w:pBdr>
        <w:spacing w:after="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w:t>
      </w:r>
      <w:r>
        <w:rPr>
          <w:rFonts w:ascii="Cambria" w:eastAsia="Cambria" w:hAnsi="Cambria" w:cs="Cambria"/>
          <w:i/>
          <w:color w:val="44546A"/>
          <w:sz w:val="20"/>
          <w:szCs w:val="20"/>
        </w:rPr>
        <w:t xml:space="preserve"> </w:t>
      </w:r>
    </w:p>
    <w:p w14:paraId="0BA0BAFC" w14:textId="77777777" w:rsidR="00EB7338" w:rsidRDefault="00EB7338">
      <w:pPr>
        <w:pBdr>
          <w:top w:val="nil"/>
          <w:left w:val="nil"/>
          <w:bottom w:val="nil"/>
          <w:right w:val="nil"/>
          <w:between w:val="nil"/>
        </w:pBdr>
        <w:ind w:firstLine="357"/>
        <w:rPr>
          <w:rFonts w:ascii="Cambria" w:eastAsia="Cambria" w:hAnsi="Cambria" w:cs="Cambria"/>
          <w:color w:val="000000"/>
        </w:rPr>
      </w:pPr>
    </w:p>
    <w:p w14:paraId="30320F65"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Ainda na Figura acima, é</w:t>
      </w:r>
      <w:r>
        <w:rPr>
          <w:rFonts w:ascii="Cambria" w:eastAsia="Cambria" w:hAnsi="Cambria" w:cs="Cambria"/>
          <w:color w:val="000000"/>
        </w:rPr>
        <w:t xml:space="preserve"> visível a ocorrência de manchas verdes na superfície da lagoa, indicando a proliferação de algas. Nesse contexto, é necessária a remoção dessas algas para mitigar esse problema.</w:t>
      </w:r>
    </w:p>
    <w:p w14:paraId="0B8551DD"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14A2394B"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Foram observados diversos inconvenientes na lagoa anaeróbia 01, incluindo a </w:t>
      </w:r>
      <w:r>
        <w:rPr>
          <w:rFonts w:ascii="Cambria" w:eastAsia="Cambria" w:hAnsi="Cambria" w:cs="Cambria"/>
          <w:color w:val="000000"/>
        </w:rPr>
        <w:t>formação de camadas espessas e a germinação de plantas na entrada do sistema. Além disso, foi constatada a falta de conservação e manutenção dos taludes, bem como o rompimento da geomembrana nas laterais dos taludes.</w:t>
      </w:r>
    </w:p>
    <w:p w14:paraId="2E7CB9F4"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presença de vegetação terrestre, como</w:t>
      </w:r>
      <w:r>
        <w:rPr>
          <w:rFonts w:ascii="Cambria" w:eastAsia="Cambria" w:hAnsi="Cambria" w:cs="Cambria"/>
          <w:color w:val="000000"/>
        </w:rPr>
        <w:t xml:space="preserve"> arbustos, ervas e capim, nas áreas do sistema indica deficiências na operação e manutenção. É necessário remover a vegetação nos taludes, pois sua sombra prejudica a eficiência do sistema, reduzindo a exposição solar e a ação dos ventos.</w:t>
      </w:r>
    </w:p>
    <w:p w14:paraId="01F698F7"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C56EE9B" w14:textId="77777777" w:rsidR="00EB7338" w:rsidRDefault="00A67277">
      <w:pPr>
        <w:numPr>
          <w:ilvl w:val="0"/>
          <w:numId w:val="2"/>
        </w:numPr>
        <w:pBdr>
          <w:top w:val="nil"/>
          <w:left w:val="nil"/>
          <w:bottom w:val="nil"/>
          <w:right w:val="nil"/>
          <w:between w:val="nil"/>
        </w:pBdr>
        <w:rPr>
          <w:rFonts w:ascii="Cambria" w:eastAsia="Cambria" w:hAnsi="Cambria" w:cs="Cambria"/>
          <w:b/>
          <w:color w:val="000000"/>
        </w:rPr>
      </w:pPr>
      <w:r>
        <w:rPr>
          <w:rFonts w:ascii="Cambria" w:eastAsia="Cambria" w:hAnsi="Cambria" w:cs="Cambria"/>
          <w:b/>
          <w:color w:val="000000"/>
        </w:rPr>
        <w:t>Lagoas Facultati</w:t>
      </w:r>
      <w:r>
        <w:rPr>
          <w:rFonts w:ascii="Cambria" w:eastAsia="Cambria" w:hAnsi="Cambria" w:cs="Cambria"/>
          <w:b/>
          <w:color w:val="000000"/>
        </w:rPr>
        <w:t xml:space="preserve">vas </w:t>
      </w:r>
    </w:p>
    <w:p w14:paraId="5E0C96F6"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Posteriormente, os efluentes são conduzidos por caixas de passagem em direção às lagoas de tratamento secundário. De acordo com Pacheco (2019), as lagoas facultativas são caracterizadas pela coexistência simultânea de processos de fermentação anaeróbia, ox</w:t>
      </w:r>
      <w:r>
        <w:rPr>
          <w:rFonts w:ascii="Cambria" w:eastAsia="Cambria" w:hAnsi="Cambria" w:cs="Cambria"/>
          <w:color w:val="000000"/>
        </w:rPr>
        <w:t xml:space="preserve">idação aeróbia e redução </w:t>
      </w:r>
      <w:r>
        <w:rPr>
          <w:rFonts w:ascii="Cambria" w:eastAsia="Cambria" w:hAnsi="Cambria" w:cs="Cambria"/>
          <w:color w:val="000000"/>
        </w:rPr>
        <w:lastRenderedPageBreak/>
        <w:t>fotossintética. Nesse tipo de lagoa, uma zona anaeróbia com atividade bentônica está localizada abaixo de uma zona aeróbia de atividade biológica, próxima à superfície.</w:t>
      </w:r>
    </w:p>
    <w:p w14:paraId="24084671"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C83262E"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As duas lagoas operam em paralelo e possuem tamanho e formato</w:t>
      </w:r>
      <w:r>
        <w:rPr>
          <w:rFonts w:ascii="Cambria" w:eastAsia="Cambria" w:hAnsi="Cambria" w:cs="Cambria"/>
          <w:color w:val="000000"/>
        </w:rPr>
        <w:t xml:space="preserve"> idênticos. Elas têm formato retangular, com dimensões de 226,60 m x 55,40 m na base e uma superfície de 236,20 m x 65 m. A área média de cada lagoa é de 13.520 m², com um volume de 22.984 m³ e altura do líquido de 1,70 metros.</w:t>
      </w:r>
    </w:p>
    <w:p w14:paraId="7E5C9756" w14:textId="77777777" w:rsidR="00EB7338" w:rsidRDefault="00EB7338">
      <w:pPr>
        <w:pBdr>
          <w:top w:val="nil"/>
          <w:left w:val="nil"/>
          <w:bottom w:val="nil"/>
          <w:right w:val="nil"/>
          <w:between w:val="nil"/>
        </w:pBdr>
        <w:ind w:firstLine="357"/>
        <w:rPr>
          <w:rFonts w:ascii="Cambria" w:eastAsia="Cambria" w:hAnsi="Cambria" w:cs="Cambria"/>
          <w:color w:val="000000"/>
        </w:rPr>
      </w:pPr>
    </w:p>
    <w:p w14:paraId="4126BC59" w14:textId="77777777" w:rsidR="00EB7338" w:rsidRDefault="00A67277">
      <w:pPr>
        <w:numPr>
          <w:ilvl w:val="0"/>
          <w:numId w:val="2"/>
        </w:numPr>
        <w:pBdr>
          <w:top w:val="nil"/>
          <w:left w:val="nil"/>
          <w:bottom w:val="nil"/>
          <w:right w:val="nil"/>
          <w:between w:val="nil"/>
        </w:pBdr>
        <w:rPr>
          <w:rFonts w:ascii="Cambria" w:eastAsia="Cambria" w:hAnsi="Cambria" w:cs="Cambria"/>
          <w:b/>
          <w:color w:val="000000"/>
        </w:rPr>
      </w:pPr>
      <w:r>
        <w:rPr>
          <w:rFonts w:ascii="Cambria" w:eastAsia="Cambria" w:hAnsi="Cambria" w:cs="Cambria"/>
          <w:b/>
          <w:color w:val="000000"/>
        </w:rPr>
        <w:t>Lagoa de Maturação</w:t>
      </w:r>
    </w:p>
    <w:p w14:paraId="061470C9"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De </w:t>
      </w:r>
      <w:r>
        <w:rPr>
          <w:rFonts w:ascii="Cambria" w:eastAsia="Cambria" w:hAnsi="Cambria" w:cs="Cambria"/>
          <w:color w:val="000000"/>
        </w:rPr>
        <w:t xml:space="preserve">acordo com Vale (2007), as lagoas de maturação, também conhecidas como lagoas de polimento, são reatores biológicos predominantemente aeróbios utilizados para aprimorar o efluente tratado proveniente de lagoas de estabilização, principalmente facultativas </w:t>
      </w:r>
      <w:r>
        <w:rPr>
          <w:rFonts w:ascii="Cambria" w:eastAsia="Cambria" w:hAnsi="Cambria" w:cs="Cambria"/>
          <w:color w:val="000000"/>
        </w:rPr>
        <w:t>ou outros processos biológicos com baixa concentração de matéria orgânica. O objetivo principal dessas lagoas é reduzir os níveis de organismos patogênicos a níveis aceitáveis, além de promover a redução de matéria orgânica e nutrientes solúveis.</w:t>
      </w:r>
    </w:p>
    <w:p w14:paraId="59378950"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429BA80A"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As duas </w:t>
      </w:r>
      <w:r>
        <w:rPr>
          <w:rFonts w:ascii="Cambria" w:eastAsia="Cambria" w:hAnsi="Cambria" w:cs="Cambria"/>
          <w:color w:val="000000"/>
        </w:rPr>
        <w:t xml:space="preserve">lagoas de maturação apresentam tamanhos e formas idênticos, operando em paralelo. Elas possuem formato retangular, com dimensões no fundo da lagoa de 192,60 m x 57 m e superfície de 200,60 m x 65 m. A área média de cada lagoa é de 11.631 m², com um volume </w:t>
      </w:r>
      <w:r>
        <w:rPr>
          <w:rFonts w:ascii="Cambria" w:eastAsia="Cambria" w:hAnsi="Cambria" w:cs="Cambria"/>
          <w:color w:val="000000"/>
        </w:rPr>
        <w:t>de 15.120 m³ e altura do líquido de 1,30 metros.</w:t>
      </w:r>
    </w:p>
    <w:p w14:paraId="688A69A3"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21038289"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Comparativamente aos outros tipos de lagoa, as lagoas de polimento apresentam menor profundidade, o que torna seu mecanismo de redução de coliformes mais efetivo. Não foram observadas formações de nata esve</w:t>
      </w:r>
      <w:r>
        <w:rPr>
          <w:rFonts w:ascii="Cambria" w:eastAsia="Cambria" w:hAnsi="Cambria" w:cs="Cambria"/>
          <w:color w:val="000000"/>
        </w:rPr>
        <w:t>rdeada decorrentes da superfloração de algas em ambas as lagoas de maturação.</w:t>
      </w:r>
    </w:p>
    <w:p w14:paraId="1EB37FF6"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740D110"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estação de tratamento ainda possui um medidor de vazão na saída dos efluentes da ETE Ararão. A medição é realizada em um canal parcialmente fechado, no qual está instalada uma</w:t>
      </w:r>
      <w:r>
        <w:rPr>
          <w:rFonts w:ascii="Cambria" w:eastAsia="Cambria" w:hAnsi="Cambria" w:cs="Cambria"/>
          <w:color w:val="000000"/>
        </w:rPr>
        <w:t xml:space="preserve"> calha de PRFV (Poliéster Reforçado com Fibra de Vidro). Essa calha é acoplada à tubulação de 350 mm do </w:t>
      </w:r>
      <w:r>
        <w:rPr>
          <w:rFonts w:ascii="Cambria" w:eastAsia="Cambria" w:hAnsi="Cambria" w:cs="Cambria"/>
          <w:color w:val="000000"/>
        </w:rPr>
        <w:lastRenderedPageBreak/>
        <w:t>emissário de efluentes por meio de uma luva de redução. Um sensor de nível é utilizado para medir a vazão instantânea e realizar a totalização em m³/h.</w:t>
      </w:r>
    </w:p>
    <w:p w14:paraId="3CA144B4"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11D58AD4" w14:textId="77777777" w:rsidR="00EB7338" w:rsidRDefault="00A67277">
      <w:pPr>
        <w:pStyle w:val="Ttulo3"/>
        <w:numPr>
          <w:ilvl w:val="1"/>
          <w:numId w:val="29"/>
        </w:numPr>
        <w:ind w:left="426"/>
      </w:pPr>
      <w:bookmarkStart w:id="92" w:name="_heading=h.22vxnjd" w:colFirst="0" w:colLast="0"/>
      <w:bookmarkEnd w:id="92"/>
      <w:r>
        <w:t>Disposição Final de Esgoto Tratado</w:t>
      </w:r>
      <w:r>
        <w:rPr>
          <w:noProof/>
        </w:rPr>
        <mc:AlternateContent>
          <mc:Choice Requires="wps">
            <w:drawing>
              <wp:anchor distT="0" distB="0" distL="114300" distR="114300" simplePos="0" relativeHeight="251673600" behindDoc="0" locked="0" layoutInCell="1" hidden="0" allowOverlap="1" wp14:anchorId="67134A13" wp14:editId="6A0DBB1A">
                <wp:simplePos x="0" y="0"/>
                <wp:positionH relativeFrom="column">
                  <wp:posOffset>215900</wp:posOffset>
                </wp:positionH>
                <wp:positionV relativeFrom="paragraph">
                  <wp:posOffset>165100</wp:posOffset>
                </wp:positionV>
                <wp:extent cx="7620" cy="12700"/>
                <wp:effectExtent l="0" t="0" r="0" b="0"/>
                <wp:wrapNone/>
                <wp:docPr id="2141616829" name="Conector de Seta Reta 2141616829"/>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215900</wp:posOffset>
                </wp:positionH>
                <wp:positionV relativeFrom="paragraph">
                  <wp:posOffset>165100</wp:posOffset>
                </wp:positionV>
                <wp:extent cx="7620" cy="12700"/>
                <wp:effectExtent b="0" l="0" r="0" t="0"/>
                <wp:wrapNone/>
                <wp:docPr id="2141616829" name="image29.png"/>
                <a:graphic>
                  <a:graphicData uri="http://schemas.openxmlformats.org/drawingml/2006/picture">
                    <pic:pic>
                      <pic:nvPicPr>
                        <pic:cNvPr id="0" name="image29.png"/>
                        <pic:cNvPicPr preferRelativeResize="0"/>
                      </pic:nvPicPr>
                      <pic:blipFill>
                        <a:blip r:embed="rId13"/>
                        <a:srcRect/>
                        <a:stretch>
                          <a:fillRect/>
                        </a:stretch>
                      </pic:blipFill>
                      <pic:spPr>
                        <a:xfrm>
                          <a:off x="0" y="0"/>
                          <a:ext cx="7620" cy="12700"/>
                        </a:xfrm>
                        <a:prstGeom prst="rect"/>
                        <a:ln/>
                      </pic:spPr>
                    </pic:pic>
                  </a:graphicData>
                </a:graphic>
              </wp:anchor>
            </w:drawing>
          </mc:Fallback>
        </mc:AlternateContent>
      </w:r>
    </w:p>
    <w:p w14:paraId="483BADE6"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348B23F3"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Rio Ararão é o corpo receptor dos efluentes provenientes da ETE Ararão. Suas nascentes estão localizadas nas proximidades do distrito de Progresso, na margem esquerda da rodovia estadual MT-358, no sentido Tangará da</w:t>
      </w:r>
      <w:r>
        <w:rPr>
          <w:rFonts w:ascii="Cambria" w:eastAsia="Cambria" w:hAnsi="Cambria" w:cs="Cambria"/>
          <w:color w:val="000000"/>
        </w:rPr>
        <w:t xml:space="preserve"> Serra - Nova Olímpia. Segundo Silva (2009), os córregos Ararinha e Paraíso são afluentes da margem esquerda do Rio Ararão. A drenagem do rio é subdendrítica a superalela, apresentando um grau médio de integração, alto grau de uniformidade e orientação, an</w:t>
      </w:r>
      <w:r>
        <w:rPr>
          <w:rFonts w:ascii="Cambria" w:eastAsia="Cambria" w:hAnsi="Cambria" w:cs="Cambria"/>
          <w:color w:val="000000"/>
        </w:rPr>
        <w:t>gulosidade média e ângulos de confluência agudos e quase retos.</w:t>
      </w:r>
    </w:p>
    <w:p w14:paraId="58EF017C"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418D493"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Conforme descrito por Silva (2009), a microbacia do Rio Ararão e regiões adjacentes apresentam uma formação geológica caracterizada por uma sequência vulcano-sedimentar. Essa sequência englob</w:t>
      </w:r>
      <w:r>
        <w:rPr>
          <w:rFonts w:ascii="Cambria" w:eastAsia="Cambria" w:hAnsi="Cambria" w:cs="Cambria"/>
          <w:color w:val="000000"/>
        </w:rPr>
        <w:t>a a presença de rochas ígneas básicas intrusivas, bem como rochas sedimentares que revelam diferentes episódios de deposição, abrangendo desde o Cretáceo Superior até as formações aluviais recentes. O autor também destaca as variações significativas na con</w:t>
      </w:r>
      <w:r>
        <w:rPr>
          <w:rFonts w:ascii="Cambria" w:eastAsia="Cambria" w:hAnsi="Cambria" w:cs="Cambria"/>
          <w:color w:val="000000"/>
        </w:rPr>
        <w:t>figuração geomorfológica da microbacia, identificando dois compartimentos distintos do relevo: a região de superfície dissecada, conhecida como Planalto Dissecado dos Parecis, e a Chapada dos Parecis, que constitui o Planalto dos Parecis.</w:t>
      </w:r>
    </w:p>
    <w:p w14:paraId="27A00623"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4118346C"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Com base na clas</w:t>
      </w:r>
      <w:r>
        <w:rPr>
          <w:rFonts w:ascii="Cambria" w:eastAsia="Cambria" w:hAnsi="Cambria" w:cs="Cambria"/>
          <w:color w:val="000000"/>
        </w:rPr>
        <w:t>sificação de Silva (2009), os usos predominantes na microbacia do Rio Ararão foram analisados, revelando que a pastagem corresponde à maior parte da área, representando 61,51% do total. Em seguida, a savana arborizada com floresta de galeria ocupa 10,80% d</w:t>
      </w:r>
      <w:r>
        <w:rPr>
          <w:rFonts w:ascii="Cambria" w:eastAsia="Cambria" w:hAnsi="Cambria" w:cs="Cambria"/>
          <w:color w:val="000000"/>
        </w:rPr>
        <w:t>a área, enquanto as massas de água correspondem a 0,64%.</w:t>
      </w:r>
    </w:p>
    <w:p w14:paraId="589FE68E"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95CAED4"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Já Ferreira (2015) levantou que na microbacia do Rio Ararão a classe predominante é a agricultura corresponde a 54,51%, seguido pela vegetação de 36,32%, a terceira classe representativa foi a urban</w:t>
      </w:r>
      <w:r>
        <w:rPr>
          <w:rFonts w:ascii="Cambria" w:eastAsia="Cambria" w:hAnsi="Cambria" w:cs="Cambria"/>
          <w:color w:val="000000"/>
        </w:rPr>
        <w:t xml:space="preserve">ização com 5,56%, a pastagem representa o percentual de 2,90%, e por fim o percentual de água foi de 0,71%. </w:t>
      </w:r>
    </w:p>
    <w:p w14:paraId="43ABBB4E"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2E3D7355"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Conforme Silva (2009), a microbacia do Rio Ararão apresenta uma variedade de coberturas vegetais, com destaque para a formação predominante de cer</w:t>
      </w:r>
      <w:r>
        <w:rPr>
          <w:rFonts w:ascii="Cambria" w:eastAsia="Cambria" w:hAnsi="Cambria" w:cs="Cambria"/>
          <w:color w:val="000000"/>
        </w:rPr>
        <w:t>rado. Além disso, são identificadas as seguintes formações: Campo Cerrado, Campo Sujo, Campo Limpo, Matas e Cerradão. A Figura abaixo ilustra a microbacia do Rio Ararão, exibindo suas contribuições ao longo das nascentes até a sua saída no Rio Sepotuba.</w:t>
      </w:r>
    </w:p>
    <w:p w14:paraId="067E4F1C"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93" w:name="_heading=h.i17xr6" w:colFirst="0" w:colLast="0"/>
      <w:bookmarkEnd w:id="93"/>
      <w:r>
        <w:rPr>
          <w:rFonts w:ascii="Cambria" w:eastAsia="Cambria" w:hAnsi="Cambria" w:cs="Cambria"/>
          <w:color w:val="000000"/>
          <w:sz w:val="18"/>
          <w:szCs w:val="18"/>
        </w:rPr>
        <w:t>Figura 27 - Microbacia do corpo receptor de lançamento dos efluentes da ETE Ararão.</w:t>
      </w:r>
    </w:p>
    <w:p w14:paraId="36ADA6BC" w14:textId="77777777" w:rsidR="00EB7338" w:rsidRDefault="00A67277">
      <w:pPr>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FF0000"/>
        </w:rPr>
        <w:drawing>
          <wp:inline distT="0" distB="0" distL="0" distR="0" wp14:anchorId="2BCFCC7B" wp14:editId="5DE46412">
            <wp:extent cx="4225884" cy="3592800"/>
            <wp:effectExtent l="0" t="0" r="0" b="0"/>
            <wp:docPr id="2141616854"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41"/>
                    <a:srcRect/>
                    <a:stretch>
                      <a:fillRect/>
                    </a:stretch>
                  </pic:blipFill>
                  <pic:spPr>
                    <a:xfrm>
                      <a:off x="0" y="0"/>
                      <a:ext cx="4225884" cy="3592800"/>
                    </a:xfrm>
                    <a:prstGeom prst="rect">
                      <a:avLst/>
                    </a:prstGeom>
                    <a:ln/>
                  </pic:spPr>
                </pic:pic>
              </a:graphicData>
            </a:graphic>
          </wp:inline>
        </w:drawing>
      </w:r>
    </w:p>
    <w:p w14:paraId="3EE251AA" w14:textId="77777777" w:rsidR="00EB7338" w:rsidRDefault="00A67277">
      <w:pPr>
        <w:pBdr>
          <w:top w:val="nil"/>
          <w:left w:val="nil"/>
          <w:bottom w:val="nil"/>
          <w:right w:val="nil"/>
          <w:between w:val="nil"/>
        </w:pBdr>
        <w:spacing w:after="0"/>
        <w:ind w:firstLine="357"/>
        <w:jc w:val="center"/>
        <w:rPr>
          <w:rFonts w:ascii="Cambria" w:eastAsia="Cambria" w:hAnsi="Cambria" w:cs="Cambria"/>
          <w:i/>
          <w:color w:val="44546A"/>
          <w:sz w:val="20"/>
          <w:szCs w:val="20"/>
        </w:rPr>
      </w:pPr>
      <w:r>
        <w:rPr>
          <w:rFonts w:ascii="Cambria" w:eastAsia="Cambria" w:hAnsi="Cambria" w:cs="Cambria"/>
          <w:color w:val="000000"/>
          <w:sz w:val="20"/>
          <w:szCs w:val="20"/>
        </w:rPr>
        <w:t>Fonte: PMSB.</w:t>
      </w:r>
      <w:r>
        <w:rPr>
          <w:rFonts w:ascii="Cambria" w:eastAsia="Cambria" w:hAnsi="Cambria" w:cs="Cambria"/>
          <w:i/>
          <w:color w:val="44546A"/>
          <w:sz w:val="20"/>
          <w:szCs w:val="20"/>
        </w:rPr>
        <w:t xml:space="preserve"> </w:t>
      </w:r>
    </w:p>
    <w:p w14:paraId="0B63B8A8" w14:textId="77777777" w:rsidR="00EB7338" w:rsidRDefault="00EB7338">
      <w:pPr>
        <w:pBdr>
          <w:top w:val="nil"/>
          <w:left w:val="nil"/>
          <w:bottom w:val="nil"/>
          <w:right w:val="nil"/>
          <w:between w:val="nil"/>
        </w:pBdr>
        <w:spacing w:after="0"/>
        <w:ind w:firstLine="357"/>
        <w:jc w:val="center"/>
        <w:rPr>
          <w:rFonts w:ascii="Cambria" w:eastAsia="Cambria" w:hAnsi="Cambria" w:cs="Cambria"/>
          <w:color w:val="000000"/>
          <w:sz w:val="20"/>
          <w:szCs w:val="20"/>
        </w:rPr>
      </w:pPr>
    </w:p>
    <w:p w14:paraId="0BAFCCF7"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vazão, ou descarga, de um rio é definida como o volume de água que atravessa uma seção transversal em uma unidade de tempo, geralmente medida em segundos. Essa vazão está associada a uma cota linimétrica determinada.</w:t>
      </w:r>
    </w:p>
    <w:p w14:paraId="7256E197"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determinação da vazão foi realizada</w:t>
      </w:r>
      <w:r>
        <w:rPr>
          <w:rFonts w:ascii="Cambria" w:eastAsia="Cambria" w:hAnsi="Cambria" w:cs="Cambria"/>
          <w:color w:val="000000"/>
        </w:rPr>
        <w:t xml:space="preserve"> por meio do método da batimetria, o qual envolve a medição da largura, profundidade e velocidade da água no canal. Os resultados obtidos são ilustrados na figura a seguir.</w:t>
      </w:r>
    </w:p>
    <w:p w14:paraId="0A195119"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94" w:name="_heading=h.320vgez" w:colFirst="0" w:colLast="0"/>
      <w:bookmarkEnd w:id="94"/>
      <w:r>
        <w:rPr>
          <w:rFonts w:ascii="Cambria" w:eastAsia="Cambria" w:hAnsi="Cambria" w:cs="Cambria"/>
          <w:color w:val="000000"/>
          <w:sz w:val="18"/>
          <w:szCs w:val="18"/>
        </w:rPr>
        <w:lastRenderedPageBreak/>
        <w:t>Figura 28 - Resultados da medição de vazão no Rio Ararão.</w:t>
      </w:r>
    </w:p>
    <w:p w14:paraId="0848EDA6" w14:textId="77777777" w:rsidR="00EB7338" w:rsidRDefault="00A67277">
      <w:pPr>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FF0000"/>
        </w:rPr>
        <w:drawing>
          <wp:inline distT="0" distB="0" distL="0" distR="0" wp14:anchorId="1DDFFB21" wp14:editId="34B1ECBE">
            <wp:extent cx="5000027" cy="1485659"/>
            <wp:effectExtent l="0" t="0" r="0" b="0"/>
            <wp:docPr id="214161685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2"/>
                    <a:srcRect t="1960"/>
                    <a:stretch>
                      <a:fillRect/>
                    </a:stretch>
                  </pic:blipFill>
                  <pic:spPr>
                    <a:xfrm>
                      <a:off x="0" y="0"/>
                      <a:ext cx="5000027" cy="1485659"/>
                    </a:xfrm>
                    <a:prstGeom prst="rect">
                      <a:avLst/>
                    </a:prstGeom>
                    <a:ln/>
                  </pic:spPr>
                </pic:pic>
              </a:graphicData>
            </a:graphic>
          </wp:inline>
        </w:drawing>
      </w:r>
    </w:p>
    <w:p w14:paraId="70D1AA4E" w14:textId="77777777" w:rsidR="00EB7338" w:rsidRDefault="00A67277">
      <w:pPr>
        <w:pBdr>
          <w:top w:val="nil"/>
          <w:left w:val="nil"/>
          <w:bottom w:val="nil"/>
          <w:right w:val="nil"/>
          <w:between w:val="nil"/>
        </w:pBdr>
        <w:spacing w:after="0"/>
        <w:ind w:firstLine="357"/>
        <w:jc w:val="center"/>
        <w:rPr>
          <w:rFonts w:ascii="Cambria" w:eastAsia="Cambria" w:hAnsi="Cambria" w:cs="Cambria"/>
          <w:i/>
          <w:color w:val="44546A"/>
          <w:sz w:val="20"/>
          <w:szCs w:val="20"/>
        </w:rPr>
      </w:pPr>
      <w:r>
        <w:rPr>
          <w:rFonts w:ascii="Cambria" w:eastAsia="Cambria" w:hAnsi="Cambria" w:cs="Cambria"/>
          <w:color w:val="000000"/>
          <w:sz w:val="20"/>
          <w:szCs w:val="20"/>
        </w:rPr>
        <w:t>Fonte: PMSB.</w:t>
      </w:r>
      <w:r>
        <w:rPr>
          <w:rFonts w:ascii="Cambria" w:eastAsia="Cambria" w:hAnsi="Cambria" w:cs="Cambria"/>
          <w:i/>
          <w:color w:val="44546A"/>
          <w:sz w:val="20"/>
          <w:szCs w:val="20"/>
        </w:rPr>
        <w:t xml:space="preserve"> </w:t>
      </w:r>
    </w:p>
    <w:p w14:paraId="367F6A99" w14:textId="77777777" w:rsidR="00EB7338" w:rsidRDefault="00EB7338">
      <w:pPr>
        <w:pBdr>
          <w:top w:val="nil"/>
          <w:left w:val="nil"/>
          <w:bottom w:val="nil"/>
          <w:right w:val="nil"/>
          <w:between w:val="nil"/>
        </w:pBdr>
        <w:ind w:firstLine="357"/>
        <w:rPr>
          <w:rFonts w:ascii="Cambria" w:eastAsia="Cambria" w:hAnsi="Cambria" w:cs="Cambria"/>
          <w:color w:val="000000"/>
        </w:rPr>
      </w:pPr>
    </w:p>
    <w:p w14:paraId="51293796"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No </w:t>
      </w:r>
      <w:r>
        <w:rPr>
          <w:rFonts w:ascii="Cambria" w:eastAsia="Cambria" w:hAnsi="Cambria" w:cs="Cambria"/>
          <w:color w:val="000000"/>
        </w:rPr>
        <w:t xml:space="preserve">estudo de lançamento do efluente, foi realizada uma simulação considerando o valor máximo que a ETE pode lançar mensalmente, conforme indicado na tabela abaixo. É importante ressaltar a importância da operação adequada do sistema durante o período crítico </w:t>
      </w:r>
      <w:r>
        <w:rPr>
          <w:rFonts w:ascii="Cambria" w:eastAsia="Cambria" w:hAnsi="Cambria" w:cs="Cambria"/>
          <w:color w:val="000000"/>
        </w:rPr>
        <w:t>de estiagem, que ocorre nos meses de agosto a novembro.</w:t>
      </w:r>
    </w:p>
    <w:p w14:paraId="354664B0"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95" w:name="_heading=h.1h65qms" w:colFirst="0" w:colLast="0"/>
      <w:bookmarkEnd w:id="95"/>
      <w:r>
        <w:rPr>
          <w:rFonts w:ascii="Cambria" w:eastAsia="Cambria" w:hAnsi="Cambria" w:cs="Cambria"/>
          <w:color w:val="000000"/>
          <w:sz w:val="18"/>
          <w:szCs w:val="18"/>
        </w:rPr>
        <w:t>Figura 29 - Simulação - Vazões lançadas na diluição.</w:t>
      </w:r>
    </w:p>
    <w:p w14:paraId="68917CB1" w14:textId="77777777" w:rsidR="00EB7338" w:rsidRDefault="00A67277">
      <w:pPr>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28D40101" wp14:editId="68373DE1">
            <wp:extent cx="4604651" cy="2249939"/>
            <wp:effectExtent l="0" t="0" r="0" b="0"/>
            <wp:docPr id="2141616840" name="image1.png" descr="Tabel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1.png" descr="Tabela&#10;&#10;Descrição gerada automaticamente"/>
                    <pic:cNvPicPr preferRelativeResize="0"/>
                  </pic:nvPicPr>
                  <pic:blipFill>
                    <a:blip r:embed="rId43"/>
                    <a:srcRect/>
                    <a:stretch>
                      <a:fillRect/>
                    </a:stretch>
                  </pic:blipFill>
                  <pic:spPr>
                    <a:xfrm>
                      <a:off x="0" y="0"/>
                      <a:ext cx="4604651" cy="2249939"/>
                    </a:xfrm>
                    <a:prstGeom prst="rect">
                      <a:avLst/>
                    </a:prstGeom>
                    <a:ln/>
                  </pic:spPr>
                </pic:pic>
              </a:graphicData>
            </a:graphic>
          </wp:inline>
        </w:drawing>
      </w:r>
    </w:p>
    <w:p w14:paraId="30697A74" w14:textId="77777777" w:rsidR="00EB7338" w:rsidRDefault="00A67277">
      <w:pPr>
        <w:pBdr>
          <w:top w:val="nil"/>
          <w:left w:val="nil"/>
          <w:bottom w:val="nil"/>
          <w:right w:val="nil"/>
          <w:between w:val="nil"/>
        </w:pBdr>
        <w:spacing w:after="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w:t>
      </w:r>
      <w:r>
        <w:rPr>
          <w:rFonts w:ascii="Cambria" w:eastAsia="Cambria" w:hAnsi="Cambria" w:cs="Cambria"/>
          <w:i/>
          <w:color w:val="44546A"/>
          <w:sz w:val="20"/>
          <w:szCs w:val="20"/>
        </w:rPr>
        <w:t xml:space="preserve"> </w:t>
      </w:r>
    </w:p>
    <w:p w14:paraId="598B7A0C" w14:textId="77777777" w:rsidR="00EB7338" w:rsidRDefault="00A67277">
      <w:pPr>
        <w:pBdr>
          <w:top w:val="nil"/>
          <w:left w:val="nil"/>
          <w:bottom w:val="nil"/>
          <w:right w:val="nil"/>
          <w:between w:val="nil"/>
        </w:pBdr>
        <w:ind w:firstLine="357"/>
        <w:rPr>
          <w:rFonts w:ascii="Cambria" w:eastAsia="Cambria" w:hAnsi="Cambria" w:cs="Cambria"/>
          <w:color w:val="000000"/>
          <w:sz w:val="4"/>
          <w:szCs w:val="4"/>
        </w:rPr>
      </w:pPr>
      <w:r>
        <w:rPr>
          <w:rFonts w:ascii="Cambria" w:eastAsia="Cambria" w:hAnsi="Cambria" w:cs="Cambria"/>
          <w:color w:val="000000"/>
        </w:rPr>
        <w:tab/>
      </w:r>
    </w:p>
    <w:p w14:paraId="56D60A41"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efluente tratado na ETE Ararão é descartado por meio de um emissário com extensão de 567 metros, no Rio Ararão. O ponto de lançamento está localizado a jusante da ETE, nas coordenadas geográficas de latitude 14°35'9,08''S e longitude 57°28'16,48''O. A Fi</w:t>
      </w:r>
      <w:r>
        <w:rPr>
          <w:rFonts w:ascii="Cambria" w:eastAsia="Cambria" w:hAnsi="Cambria" w:cs="Cambria"/>
          <w:color w:val="000000"/>
        </w:rPr>
        <w:t xml:space="preserve">gura a seguir ilustra o local onde ocorre o lançamento dos efluentes em relação ao perímetro urbano do município, bem </w:t>
      </w:r>
      <w:r>
        <w:rPr>
          <w:rFonts w:ascii="Cambria" w:eastAsia="Cambria" w:hAnsi="Cambria" w:cs="Cambria"/>
          <w:color w:val="000000"/>
        </w:rPr>
        <w:lastRenderedPageBreak/>
        <w:t>como sua posição em relação à nascente do Rio Ararão e ao ponto de encontro deste com o Rio Sepotuba.</w:t>
      </w:r>
    </w:p>
    <w:p w14:paraId="6C544F07" w14:textId="77777777" w:rsidR="00EB7338" w:rsidRDefault="00EB7338">
      <w:pPr>
        <w:keepNext/>
        <w:pBdr>
          <w:top w:val="nil"/>
          <w:left w:val="nil"/>
          <w:bottom w:val="nil"/>
          <w:right w:val="nil"/>
          <w:between w:val="nil"/>
        </w:pBdr>
        <w:spacing w:after="0"/>
        <w:ind w:left="360" w:firstLine="720"/>
        <w:rPr>
          <w:rFonts w:ascii="Cambria" w:eastAsia="Cambria" w:hAnsi="Cambria" w:cs="Cambria"/>
          <w:color w:val="000000"/>
        </w:rPr>
      </w:pPr>
    </w:p>
    <w:p w14:paraId="7968C390" w14:textId="77777777" w:rsidR="00EB7338" w:rsidRDefault="00A67277">
      <w:pPr>
        <w:keepNext/>
        <w:pBdr>
          <w:top w:val="nil"/>
          <w:left w:val="nil"/>
          <w:bottom w:val="nil"/>
          <w:right w:val="nil"/>
          <w:between w:val="nil"/>
        </w:pBdr>
        <w:spacing w:after="0"/>
        <w:ind w:left="360" w:firstLine="720"/>
        <w:rPr>
          <w:rFonts w:ascii="Cambria" w:eastAsia="Cambria" w:hAnsi="Cambria" w:cs="Cambria"/>
          <w:i/>
          <w:color w:val="000000"/>
          <w:sz w:val="18"/>
          <w:szCs w:val="18"/>
        </w:rPr>
      </w:pPr>
      <w:bookmarkStart w:id="96" w:name="_heading=h.415t9al" w:colFirst="0" w:colLast="0"/>
      <w:bookmarkEnd w:id="96"/>
      <w:r>
        <w:rPr>
          <w:rFonts w:ascii="Cambria" w:eastAsia="Cambria" w:hAnsi="Cambria" w:cs="Cambria"/>
          <w:color w:val="000000"/>
          <w:sz w:val="18"/>
          <w:szCs w:val="18"/>
        </w:rPr>
        <w:t>Figura 30 - Ponto de lançamento dos</w:t>
      </w:r>
      <w:r>
        <w:rPr>
          <w:rFonts w:ascii="Cambria" w:eastAsia="Cambria" w:hAnsi="Cambria" w:cs="Cambria"/>
          <w:color w:val="000000"/>
          <w:sz w:val="18"/>
          <w:szCs w:val="18"/>
        </w:rPr>
        <w:t xml:space="preserve"> efluentes da ETE Ararão.</w:t>
      </w:r>
    </w:p>
    <w:p w14:paraId="43236D9D" w14:textId="77777777" w:rsidR="00EB7338" w:rsidRDefault="00A67277">
      <w:pPr>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2A4DDB9F" wp14:editId="07EF3869">
            <wp:extent cx="4059072" cy="3592800"/>
            <wp:effectExtent l="0" t="0" r="0" b="0"/>
            <wp:docPr id="214161684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4"/>
                    <a:srcRect/>
                    <a:stretch>
                      <a:fillRect/>
                    </a:stretch>
                  </pic:blipFill>
                  <pic:spPr>
                    <a:xfrm>
                      <a:off x="0" y="0"/>
                      <a:ext cx="4059072" cy="3592800"/>
                    </a:xfrm>
                    <a:prstGeom prst="rect">
                      <a:avLst/>
                    </a:prstGeom>
                    <a:ln/>
                  </pic:spPr>
                </pic:pic>
              </a:graphicData>
            </a:graphic>
          </wp:inline>
        </w:drawing>
      </w:r>
    </w:p>
    <w:p w14:paraId="4130F514" w14:textId="77777777" w:rsidR="00EB7338" w:rsidRDefault="00A67277">
      <w:pPr>
        <w:pBdr>
          <w:top w:val="nil"/>
          <w:left w:val="nil"/>
          <w:bottom w:val="nil"/>
          <w:right w:val="nil"/>
          <w:between w:val="nil"/>
        </w:pBdr>
        <w:spacing w:after="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 2020.</w:t>
      </w:r>
    </w:p>
    <w:p w14:paraId="0E36E054" w14:textId="77777777" w:rsidR="00EB7338" w:rsidRDefault="00EB7338">
      <w:pPr>
        <w:pBdr>
          <w:top w:val="nil"/>
          <w:left w:val="nil"/>
          <w:bottom w:val="nil"/>
          <w:right w:val="nil"/>
          <w:between w:val="nil"/>
        </w:pBdr>
        <w:spacing w:after="0"/>
        <w:ind w:firstLine="357"/>
        <w:jc w:val="center"/>
        <w:rPr>
          <w:rFonts w:ascii="Cambria" w:eastAsia="Cambria" w:hAnsi="Cambria" w:cs="Cambria"/>
          <w:color w:val="000000"/>
          <w:sz w:val="20"/>
          <w:szCs w:val="20"/>
        </w:rPr>
      </w:pPr>
    </w:p>
    <w:p w14:paraId="6A48A4BE" w14:textId="77777777" w:rsidR="00EB7338" w:rsidRDefault="00A67277">
      <w:pPr>
        <w:pStyle w:val="Ttulo1"/>
      </w:pPr>
      <w:bookmarkStart w:id="97" w:name="_heading=h.2gb3jie" w:colFirst="0" w:colLast="0"/>
      <w:bookmarkEnd w:id="97"/>
      <w:r>
        <w:t>5. DIAGNÓSTICO DO SISTEMA DE LIMPEZA URBANA E MANEJO DE RESÍDUOS SÓLIDOS</w:t>
      </w:r>
      <w:r>
        <w:rPr>
          <w:noProof/>
        </w:rPr>
        <mc:AlternateContent>
          <mc:Choice Requires="wps">
            <w:drawing>
              <wp:anchor distT="0" distB="0" distL="114300" distR="114300" simplePos="0" relativeHeight="251674624" behindDoc="0" locked="0" layoutInCell="1" hidden="0" allowOverlap="1" wp14:anchorId="7F53B8DB" wp14:editId="49E7A9E9">
                <wp:simplePos x="0" y="0"/>
                <wp:positionH relativeFrom="column">
                  <wp:posOffset>165100</wp:posOffset>
                </wp:positionH>
                <wp:positionV relativeFrom="paragraph">
                  <wp:posOffset>292100</wp:posOffset>
                </wp:positionV>
                <wp:extent cx="0" cy="25400"/>
                <wp:effectExtent l="0" t="0" r="0" b="0"/>
                <wp:wrapNone/>
                <wp:docPr id="2141616819" name="Conector de Seta Reta 2141616819"/>
                <wp:cNvGraphicFramePr/>
                <a:graphic xmlns:a="http://schemas.openxmlformats.org/drawingml/2006/main">
                  <a:graphicData uri="http://schemas.microsoft.com/office/word/2010/wordprocessingShape">
                    <wps:wsp>
                      <wps:cNvCnPr/>
                      <wps:spPr>
                        <a:xfrm>
                          <a:off x="2473260" y="3780000"/>
                          <a:ext cx="5745480" cy="0"/>
                        </a:xfrm>
                        <a:prstGeom prst="straightConnector1">
                          <a:avLst/>
                        </a:prstGeom>
                        <a:noFill/>
                        <a:ln w="25400" cap="flat" cmpd="sng">
                          <a:solidFill>
                            <a:schemeClr val="dk1"/>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165100</wp:posOffset>
                </wp:positionH>
                <wp:positionV relativeFrom="paragraph">
                  <wp:posOffset>292100</wp:posOffset>
                </wp:positionV>
                <wp:extent cx="0" cy="25400"/>
                <wp:effectExtent b="0" l="0" r="0" t="0"/>
                <wp:wrapNone/>
                <wp:docPr id="2141616819" name="image16.png"/>
                <a:graphic>
                  <a:graphicData uri="http://schemas.openxmlformats.org/drawingml/2006/picture">
                    <pic:pic>
                      <pic:nvPicPr>
                        <pic:cNvPr id="0" name="image16.png"/>
                        <pic:cNvPicPr preferRelativeResize="0"/>
                      </pic:nvPicPr>
                      <pic:blipFill>
                        <a:blip r:embed="rId13"/>
                        <a:srcRect/>
                        <a:stretch>
                          <a:fillRect/>
                        </a:stretch>
                      </pic:blipFill>
                      <pic:spPr>
                        <a:xfrm>
                          <a:off x="0" y="0"/>
                          <a:ext cx="0" cy="25400"/>
                        </a:xfrm>
                        <a:prstGeom prst="rect"/>
                        <a:ln/>
                      </pic:spPr>
                    </pic:pic>
                  </a:graphicData>
                </a:graphic>
              </wp:anchor>
            </w:drawing>
          </mc:Fallback>
        </mc:AlternateContent>
      </w:r>
    </w:p>
    <w:p w14:paraId="7FE50FFF" w14:textId="77777777" w:rsidR="00EB7338" w:rsidRDefault="00EB7338">
      <w:pPr>
        <w:pBdr>
          <w:top w:val="nil"/>
          <w:left w:val="nil"/>
          <w:bottom w:val="nil"/>
          <w:right w:val="nil"/>
          <w:between w:val="nil"/>
        </w:pBdr>
        <w:spacing w:after="0"/>
        <w:ind w:left="0"/>
        <w:rPr>
          <w:rFonts w:ascii="Cambria" w:eastAsia="Cambria" w:hAnsi="Cambria" w:cs="Cambria"/>
          <w:color w:val="000000"/>
        </w:rPr>
      </w:pPr>
    </w:p>
    <w:p w14:paraId="11A396F6"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manejo adequado dos resíduos sólidos é um desafio constante e de extrema importância para os municípios. O acúmulo descontrolado de</w:t>
      </w:r>
      <w:r>
        <w:rPr>
          <w:rFonts w:ascii="Cambria" w:eastAsia="Cambria" w:hAnsi="Cambria" w:cs="Cambria"/>
          <w:color w:val="000000"/>
        </w:rPr>
        <w:t xml:space="preserve"> resíduos pode causar sérios problemas ambientais, econômicos e de saúde pública. Para enfrentar essa questão de forma eficaz, é fundamental realizar um diagnóstico abrangente do sistema de tratamento de resíduos sólidos da cidade.</w:t>
      </w:r>
    </w:p>
    <w:p w14:paraId="4BE30F71"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0D4451B"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Um diagnóstico detalhad</w:t>
      </w:r>
      <w:r>
        <w:rPr>
          <w:rFonts w:ascii="Cambria" w:eastAsia="Cambria" w:hAnsi="Cambria" w:cs="Cambria"/>
          <w:color w:val="000000"/>
        </w:rPr>
        <w:t xml:space="preserve">o proporciona uma visão clara da situação atual, identificando as principais deficiências e pontos críticos do sistema de gerenciamento de resíduos sólidos. Ele permite analisar a infraestrutura existente, as práticas de coleta e transporte, os locais de </w:t>
      </w:r>
      <w:r>
        <w:rPr>
          <w:rFonts w:ascii="Cambria" w:eastAsia="Cambria" w:hAnsi="Cambria" w:cs="Cambria"/>
          <w:color w:val="000000"/>
        </w:rPr>
        <w:lastRenderedPageBreak/>
        <w:t>d</w:t>
      </w:r>
      <w:r>
        <w:rPr>
          <w:rFonts w:ascii="Cambria" w:eastAsia="Cambria" w:hAnsi="Cambria" w:cs="Cambria"/>
          <w:color w:val="000000"/>
        </w:rPr>
        <w:t>isposição final, bem como as políticas e regulamentações relacionadas. Com base nessas informações, é possível desenvolver estratégias e soluções personalizadas para a cidade.</w:t>
      </w:r>
    </w:p>
    <w:p w14:paraId="4A6BFB98"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Este item tem ênfase na caracterização e diagnostico do sistema e dos serviços d</w:t>
      </w:r>
      <w:r>
        <w:rPr>
          <w:rFonts w:ascii="Cambria" w:eastAsia="Cambria" w:hAnsi="Cambria" w:cs="Cambria"/>
          <w:color w:val="000000"/>
        </w:rPr>
        <w:t>e manejo de resíduos sólidos do município de Tangará da Serra/MT. O diagnóstico consiste no levantamento de informações e a descrição do estado atual dos diversos tipos de resíduos, incluindo os domiciliares, de construção civil, industriais e os provenien</w:t>
      </w:r>
      <w:r>
        <w:rPr>
          <w:rFonts w:ascii="Cambria" w:eastAsia="Cambria" w:hAnsi="Cambria" w:cs="Cambria"/>
          <w:color w:val="000000"/>
        </w:rPr>
        <w:t xml:space="preserve">tes de serviços de saúde. </w:t>
      </w:r>
    </w:p>
    <w:p w14:paraId="2B9FC771"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2BB30FFF" w14:textId="77777777" w:rsidR="00EB7338" w:rsidRDefault="00A67277">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Também são abordadas questões relacionadas a geração per capita de resíduos, a carência no atendimento à população e identificação de eventuais problemas existentes, permitindo uma análise mais completa da situação. </w:t>
      </w:r>
    </w:p>
    <w:p w14:paraId="0F796A3A"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3FECFC93" w14:textId="77777777" w:rsidR="00EB7338" w:rsidRDefault="00A67277">
      <w:pPr>
        <w:pStyle w:val="Ttulo2"/>
        <w:numPr>
          <w:ilvl w:val="1"/>
          <w:numId w:val="30"/>
        </w:numPr>
      </w:pPr>
      <w:bookmarkStart w:id="98" w:name="_heading=h.vgdtq7" w:colFirst="0" w:colLast="0"/>
      <w:bookmarkEnd w:id="98"/>
      <w:r>
        <w:t>CARACTERIZAÇÃO DO SISTEMA DE LIMPEZA URBANA E MANEJO DE RESÍDUOS SÓLIDOS</w:t>
      </w:r>
      <w:r>
        <w:rPr>
          <w:noProof/>
        </w:rPr>
        <mc:AlternateContent>
          <mc:Choice Requires="wps">
            <w:drawing>
              <wp:anchor distT="0" distB="0" distL="114300" distR="114300" simplePos="0" relativeHeight="251675648" behindDoc="0" locked="0" layoutInCell="1" hidden="0" allowOverlap="1" wp14:anchorId="576E2F54" wp14:editId="391A81A2">
                <wp:simplePos x="0" y="0"/>
                <wp:positionH relativeFrom="column">
                  <wp:posOffset>190500</wp:posOffset>
                </wp:positionH>
                <wp:positionV relativeFrom="paragraph">
                  <wp:posOffset>266700</wp:posOffset>
                </wp:positionV>
                <wp:extent cx="0" cy="12700"/>
                <wp:effectExtent l="0" t="0" r="0" b="0"/>
                <wp:wrapNone/>
                <wp:docPr id="2141616823" name="Conector de Seta Reta 2141616823"/>
                <wp:cNvGraphicFramePr/>
                <a:graphic xmlns:a="http://schemas.openxmlformats.org/drawingml/2006/main">
                  <a:graphicData uri="http://schemas.microsoft.com/office/word/2010/wordprocessingShape">
                    <wps:wsp>
                      <wps:cNvCnPr/>
                      <wps:spPr>
                        <a:xfrm>
                          <a:off x="2488500" y="3780000"/>
                          <a:ext cx="5715000"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190500</wp:posOffset>
                </wp:positionH>
                <wp:positionV relativeFrom="paragraph">
                  <wp:posOffset>266700</wp:posOffset>
                </wp:positionV>
                <wp:extent cx="0" cy="12700"/>
                <wp:effectExtent b="0" l="0" r="0" t="0"/>
                <wp:wrapNone/>
                <wp:docPr id="2141616823" name="image20.png"/>
                <a:graphic>
                  <a:graphicData uri="http://schemas.openxmlformats.org/drawingml/2006/picture">
                    <pic:pic>
                      <pic:nvPicPr>
                        <pic:cNvPr id="0" name="image20.png"/>
                        <pic:cNvPicPr preferRelativeResize="0"/>
                      </pic:nvPicPr>
                      <pic:blipFill>
                        <a:blip r:embed="rId13"/>
                        <a:srcRect/>
                        <a:stretch>
                          <a:fillRect/>
                        </a:stretch>
                      </pic:blipFill>
                      <pic:spPr>
                        <a:xfrm>
                          <a:off x="0" y="0"/>
                          <a:ext cx="0" cy="12700"/>
                        </a:xfrm>
                        <a:prstGeom prst="rect"/>
                        <a:ln/>
                      </pic:spPr>
                    </pic:pic>
                  </a:graphicData>
                </a:graphic>
              </wp:anchor>
            </w:drawing>
          </mc:Fallback>
        </mc:AlternateContent>
      </w:r>
    </w:p>
    <w:p w14:paraId="01A27483" w14:textId="01CFF24E"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respeito da estrutura operacional do sistema de limpeza e manejo de resíduos, ele se divide em duas partes. A primeira está relacionada aos serviços de coleta, transporte, tratamen</w:t>
      </w:r>
      <w:r>
        <w:rPr>
          <w:rFonts w:ascii="Cambria" w:eastAsia="Cambria" w:hAnsi="Cambria" w:cs="Cambria"/>
          <w:color w:val="000000"/>
        </w:rPr>
        <w:t xml:space="preserve">to e destinação final (manejo de resíduos, objeto deste </w:t>
      </w:r>
      <w:r w:rsidR="00084F4B">
        <w:rPr>
          <w:rFonts w:ascii="Cambria" w:eastAsia="Cambria" w:hAnsi="Cambria" w:cs="Cambria"/>
          <w:color w:val="000000"/>
        </w:rPr>
        <w:t>Termo de Referência</w:t>
      </w:r>
      <w:r>
        <w:rPr>
          <w:rFonts w:ascii="Cambria" w:eastAsia="Cambria" w:hAnsi="Cambria" w:cs="Cambria"/>
          <w:color w:val="000000"/>
        </w:rPr>
        <w:t>). A segunda etapa, que engloba a limpeza urbana, é e permanecerá sendo executada pela Secretaria Municipal de Infraestrutura (SINFRA).</w:t>
      </w:r>
    </w:p>
    <w:p w14:paraId="505C88A6"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8F337F4"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No ano de 2018, a despesa operacional da Prefeitura com os serviços de limpeza urbana e manejo de foi computada em R$ 8.769.323,11, sendo quase 50% destinados a coleta de resíduos domiciliares e públicos. Conforme dados fornecidos pelo SNIS, o índice de au</w:t>
      </w:r>
      <w:r>
        <w:rPr>
          <w:rFonts w:ascii="Cambria" w:eastAsia="Cambria" w:hAnsi="Cambria" w:cs="Cambria"/>
          <w:color w:val="000000"/>
        </w:rPr>
        <w:t xml:space="preserve">tossuficiência financeira da Prefeitura no gerenciamento de resíduos sólidos urbanos (RSU) é de 62,91%. </w:t>
      </w:r>
    </w:p>
    <w:p w14:paraId="75B63CF1"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B4CD752"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No entanto, no ano de 2019, os serviços de resíduos sólidos registraram um déficit significativo nas despesas de aproximadamente R$ 3.251.835,00. Além</w:t>
      </w:r>
      <w:r>
        <w:rPr>
          <w:rFonts w:ascii="Cambria" w:eastAsia="Cambria" w:hAnsi="Cambria" w:cs="Cambria"/>
          <w:color w:val="000000"/>
        </w:rPr>
        <w:t xml:space="preserve"> disso, de acordo com SNIS, a Prefeitura não recebeu recursos federais para destinar ao setor de manejo de resíduos sólidos urbanos (RSU) e também não realizou investimentos com recursos próprios nessa área.</w:t>
      </w:r>
    </w:p>
    <w:p w14:paraId="7DED42AC"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1223B141"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Dentre as despesas de limpeza e manejo de RSU d</w:t>
      </w:r>
      <w:r>
        <w:rPr>
          <w:rFonts w:ascii="Cambria" w:eastAsia="Cambria" w:hAnsi="Cambria" w:cs="Cambria"/>
          <w:color w:val="000000"/>
        </w:rPr>
        <w:t>estaca-se uma alta taxa de terceirização dos serviços, sendo de 81,33% dos custos e 99,15% dos empregados referentes às empresas contratadas.</w:t>
      </w:r>
    </w:p>
    <w:p w14:paraId="7E53CC52" w14:textId="77777777" w:rsidR="00EB7338" w:rsidRDefault="00EB7338">
      <w:pPr>
        <w:pBdr>
          <w:top w:val="nil"/>
          <w:left w:val="nil"/>
          <w:bottom w:val="nil"/>
          <w:right w:val="nil"/>
          <w:between w:val="nil"/>
        </w:pBdr>
        <w:ind w:firstLine="709"/>
        <w:rPr>
          <w:rFonts w:ascii="Cambria" w:eastAsia="Cambria" w:hAnsi="Cambria" w:cs="Cambria"/>
          <w:color w:val="000000"/>
        </w:rPr>
      </w:pPr>
    </w:p>
    <w:p w14:paraId="6FD27174" w14:textId="77777777" w:rsidR="00EB7338" w:rsidRDefault="00A67277">
      <w:pPr>
        <w:pStyle w:val="Ttulo3"/>
        <w:ind w:firstLine="360"/>
      </w:pPr>
      <w:bookmarkStart w:id="99" w:name="_heading=h.3fg1ce0" w:colFirst="0" w:colLast="0"/>
      <w:bookmarkEnd w:id="99"/>
      <w:r>
        <w:t>Resíduo Sólido Domiciliar</w:t>
      </w:r>
      <w:r>
        <w:rPr>
          <w:noProof/>
        </w:rPr>
        <mc:AlternateContent>
          <mc:Choice Requires="wps">
            <w:drawing>
              <wp:anchor distT="0" distB="0" distL="114300" distR="114300" simplePos="0" relativeHeight="251676672" behindDoc="0" locked="0" layoutInCell="1" hidden="0" allowOverlap="1" wp14:anchorId="48EBEEB4" wp14:editId="1E315AD7">
                <wp:simplePos x="0" y="0"/>
                <wp:positionH relativeFrom="column">
                  <wp:posOffset>215900</wp:posOffset>
                </wp:positionH>
                <wp:positionV relativeFrom="paragraph">
                  <wp:posOffset>139700</wp:posOffset>
                </wp:positionV>
                <wp:extent cx="7620" cy="12700"/>
                <wp:effectExtent l="0" t="0" r="0" b="0"/>
                <wp:wrapNone/>
                <wp:docPr id="2141616816" name="Conector de Seta Reta 2141616816"/>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215900</wp:posOffset>
                </wp:positionH>
                <wp:positionV relativeFrom="paragraph">
                  <wp:posOffset>139700</wp:posOffset>
                </wp:positionV>
                <wp:extent cx="7620" cy="12700"/>
                <wp:effectExtent b="0" l="0" r="0" t="0"/>
                <wp:wrapNone/>
                <wp:docPr id="2141616816" name="image13.png"/>
                <a:graphic>
                  <a:graphicData uri="http://schemas.openxmlformats.org/drawingml/2006/picture">
                    <pic:pic>
                      <pic:nvPicPr>
                        <pic:cNvPr id="0" name="image13.png"/>
                        <pic:cNvPicPr preferRelativeResize="0"/>
                      </pic:nvPicPr>
                      <pic:blipFill>
                        <a:blip r:embed="rId13"/>
                        <a:srcRect/>
                        <a:stretch>
                          <a:fillRect/>
                        </a:stretch>
                      </pic:blipFill>
                      <pic:spPr>
                        <a:xfrm>
                          <a:off x="0" y="0"/>
                          <a:ext cx="7620" cy="12700"/>
                        </a:xfrm>
                        <a:prstGeom prst="rect"/>
                        <a:ln/>
                      </pic:spPr>
                    </pic:pic>
                  </a:graphicData>
                </a:graphic>
              </wp:anchor>
            </w:drawing>
          </mc:Fallback>
        </mc:AlternateContent>
      </w:r>
    </w:p>
    <w:p w14:paraId="77575F28"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Conforme o Plano Municipal de Gerenciamento Integrado de Resíduos Sólidos (PMGIRS) de Tangará da Serra, com base no ano de 2023, a quantidade diária de resíduos produzida foi de 60 toneladas por dia, com uma contribuição per capita de 0,83 kg por habitante</w:t>
      </w:r>
      <w:r>
        <w:rPr>
          <w:rFonts w:ascii="Cambria" w:eastAsia="Cambria" w:hAnsi="Cambria" w:cs="Cambria"/>
          <w:color w:val="000000"/>
        </w:rPr>
        <w:t xml:space="preserve"> por dia. </w:t>
      </w:r>
    </w:p>
    <w:p w14:paraId="6DEA70A6" w14:textId="77777777" w:rsidR="00EB7338" w:rsidRDefault="00A67277">
      <w:pPr>
        <w:pBdr>
          <w:top w:val="nil"/>
          <w:left w:val="nil"/>
          <w:bottom w:val="nil"/>
          <w:right w:val="nil"/>
          <w:between w:val="nil"/>
        </w:pBdr>
        <w:spacing w:after="0"/>
        <w:ind w:left="360" w:firstLine="720"/>
        <w:rPr>
          <w:rFonts w:ascii="Cambria" w:eastAsia="Cambria" w:hAnsi="Cambria" w:cs="Cambria"/>
          <w:color w:val="000000"/>
        </w:rPr>
      </w:pPr>
      <w:r>
        <w:rPr>
          <w:rFonts w:ascii="Cambria" w:eastAsia="Cambria" w:hAnsi="Cambria" w:cs="Cambria"/>
          <w:color w:val="000000"/>
        </w:rPr>
        <w:t xml:space="preserve"> </w:t>
      </w:r>
    </w:p>
    <w:p w14:paraId="55F07887"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Já, de acordo com o SINISA (2023), a cidade de Tangará da Serra produziu uma média de 0,745 Kg/hab/dia de resíduos domiciliares e públicos por dia per capita, totalizando 27.155 ton/ano aproximadamente, valor que foi utilizado como referência </w:t>
      </w:r>
      <w:r>
        <w:rPr>
          <w:rFonts w:ascii="Cambria" w:eastAsia="Cambria" w:hAnsi="Cambria" w:cs="Cambria"/>
          <w:color w:val="000000"/>
        </w:rPr>
        <w:t>de demanda.</w:t>
      </w:r>
    </w:p>
    <w:p w14:paraId="054CC65D"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D627FCD"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geração de resíduos em um município pode ser influenciada por diversos fatores, incluindo os padrões de consumo, o modo de vida dos habitantes e as atividades econômicas realizadas.</w:t>
      </w:r>
    </w:p>
    <w:p w14:paraId="76CDC724"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4F5DB107"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 município possui um Plano Municipal de Gestão Integrada </w:t>
      </w:r>
      <w:r>
        <w:rPr>
          <w:rFonts w:ascii="Cambria" w:eastAsia="Cambria" w:hAnsi="Cambria" w:cs="Cambria"/>
          <w:color w:val="000000"/>
        </w:rPr>
        <w:t>de Resíduos Sólidos datado de 2023, com uma perspectiva de 20 anos. Esse plano abrange o diagnóstico da situação dos resíduos sólidos municipais, a identificação de locais adequados para a disposição de resíduos não aproveitáveis, a busca por soluções cons</w:t>
      </w:r>
      <w:r>
        <w:rPr>
          <w:rFonts w:ascii="Cambria" w:eastAsia="Cambria" w:hAnsi="Cambria" w:cs="Cambria"/>
          <w:color w:val="000000"/>
        </w:rPr>
        <w:t>orciadas ou compartilhadas, e a gestão de passivos ambientais relacionados.</w:t>
      </w:r>
    </w:p>
    <w:p w14:paraId="585D4A9C"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E042030"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Plano Municipal de Gestão Integrada de Resíduos Sólidos de Tangará da Serra (PMGIRS, 2023) não inclui uma análise da composição gravimétrica dos resíduos. Durante a elaboração d</w:t>
      </w:r>
      <w:r>
        <w:rPr>
          <w:rFonts w:ascii="Cambria" w:eastAsia="Cambria" w:hAnsi="Cambria" w:cs="Cambria"/>
          <w:color w:val="000000"/>
        </w:rPr>
        <w:t>o PMSB, foi conduzido um estudo delimitado, seguindo a classificação do IBGE para a caracterização dos resíduos urbanos.</w:t>
      </w:r>
    </w:p>
    <w:p w14:paraId="4F5378ED"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5052EB5F"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realização de estudos voltados para a análise das características físicas dos resíduos sólidos é uma atividade fundamental para aval</w:t>
      </w:r>
      <w:r>
        <w:rPr>
          <w:rFonts w:ascii="Cambria" w:eastAsia="Cambria" w:hAnsi="Cambria" w:cs="Cambria"/>
          <w:color w:val="000000"/>
        </w:rPr>
        <w:t>iar esse setor. Esses estudos abrangem informações sobre a qualidade dos materiais e o volume de rejeitos gerados, possibilitando um planejamento adequado para o tratamento e a disposição final dos resíduos gerados pela população.</w:t>
      </w:r>
    </w:p>
    <w:p w14:paraId="181C7C19"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17D183BB"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Com os resultados foi po</w:t>
      </w:r>
      <w:r>
        <w:rPr>
          <w:rFonts w:ascii="Cambria" w:eastAsia="Cambria" w:hAnsi="Cambria" w:cs="Cambria"/>
          <w:color w:val="000000"/>
        </w:rPr>
        <w:t xml:space="preserve">ssível constatar que a fração média de resíduos orgânicos representa 47,07% do total de resíduos amostrados na cidade, sendo inferior à estimativa nacional de </w:t>
      </w:r>
      <w:r>
        <w:rPr>
          <w:rFonts w:ascii="Cambria" w:eastAsia="Cambria" w:hAnsi="Cambria" w:cs="Cambria"/>
          <w:color w:val="000000"/>
        </w:rPr>
        <w:lastRenderedPageBreak/>
        <w:t>aproximadamente 50%, considerando os dados do SNIS. Também foi possível observar que os percentua</w:t>
      </w:r>
      <w:r>
        <w:rPr>
          <w:rFonts w:ascii="Cambria" w:eastAsia="Cambria" w:hAnsi="Cambria" w:cs="Cambria"/>
          <w:color w:val="000000"/>
        </w:rPr>
        <w:t>is mais elevados de matéria orgânica (52,5%), resíduos de poda (8,5%) e resíduos de tecidos (4,6%) foram identificados na classe socioeconômica de menor poder aquisitivo. Quanto aos principais materiais recicláveis, eles se dividem principalmente em papel,</w:t>
      </w:r>
      <w:r>
        <w:rPr>
          <w:rFonts w:ascii="Cambria" w:eastAsia="Cambria" w:hAnsi="Cambria" w:cs="Cambria"/>
          <w:color w:val="000000"/>
        </w:rPr>
        <w:t xml:space="preserve"> papelão, plástico, vidro e metal.</w:t>
      </w:r>
    </w:p>
    <w:p w14:paraId="5BB75CB2"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246C089C"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No ano de 2005, o SAMAE implementou o programa "Tangará Recicla". O programa tem como propósito estabelecer a coleta seletiva na cidade, contribuindo para melhoraria da qualidade dos resíduos recicláveis destinados ao at</w:t>
      </w:r>
      <w:r>
        <w:rPr>
          <w:rFonts w:ascii="Cambria" w:eastAsia="Cambria" w:hAnsi="Cambria" w:cs="Cambria"/>
          <w:color w:val="000000"/>
        </w:rPr>
        <w:t>erro, reduzindo a necessidade de intervenção direta dos catadores nas células do aterro.</w:t>
      </w:r>
    </w:p>
    <w:p w14:paraId="5F930A62" w14:textId="77777777" w:rsidR="00EB7338" w:rsidRDefault="00EB7338">
      <w:pPr>
        <w:pBdr>
          <w:top w:val="nil"/>
          <w:left w:val="nil"/>
          <w:bottom w:val="nil"/>
          <w:right w:val="nil"/>
          <w:between w:val="nil"/>
        </w:pBdr>
        <w:ind w:firstLine="357"/>
        <w:rPr>
          <w:rFonts w:ascii="Cambria" w:eastAsia="Cambria" w:hAnsi="Cambria" w:cs="Cambria"/>
          <w:color w:val="000000"/>
        </w:rPr>
      </w:pPr>
    </w:p>
    <w:p w14:paraId="270236E8"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No aterro sanitário de Tangará da Serra, aproximadamente 57.608,88 kg de resíduos sólidos recicláveis e orgânicos são destinados de forma inadequada diariamente, correspondendo a 72,6% do total de resíduos gerados. Esses materiais são descartados como reje</w:t>
      </w:r>
      <w:r>
        <w:rPr>
          <w:rFonts w:ascii="Cambria" w:eastAsia="Cambria" w:hAnsi="Cambria" w:cs="Cambria"/>
          <w:color w:val="000000"/>
        </w:rPr>
        <w:t xml:space="preserve">itos, mas possuem potencial de reutilização, seja por meio da reciclagem ou compostagem. </w:t>
      </w:r>
    </w:p>
    <w:p w14:paraId="1B012BF0" w14:textId="77777777" w:rsidR="00EB7338" w:rsidRDefault="00A67277">
      <w:pPr>
        <w:numPr>
          <w:ilvl w:val="0"/>
          <w:numId w:val="2"/>
        </w:numPr>
        <w:pBdr>
          <w:top w:val="nil"/>
          <w:left w:val="nil"/>
          <w:bottom w:val="nil"/>
          <w:right w:val="nil"/>
          <w:between w:val="nil"/>
        </w:pBdr>
        <w:rPr>
          <w:rFonts w:ascii="Cambria" w:eastAsia="Cambria" w:hAnsi="Cambria" w:cs="Cambria"/>
          <w:b/>
          <w:color w:val="000000"/>
        </w:rPr>
      </w:pPr>
      <w:r>
        <w:rPr>
          <w:rFonts w:ascii="Cambria" w:eastAsia="Cambria" w:hAnsi="Cambria" w:cs="Cambria"/>
          <w:b/>
          <w:color w:val="000000"/>
        </w:rPr>
        <w:t>Acondicionamento dos materiais domiciliares e comerciais</w:t>
      </w:r>
    </w:p>
    <w:p w14:paraId="16FF5EDF"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Acondicionar os resíduos implica em prepará-los de maneira sanitariamente adequada, levando em consideração o</w:t>
      </w:r>
      <w:r>
        <w:rPr>
          <w:rFonts w:ascii="Cambria" w:eastAsia="Cambria" w:hAnsi="Cambria" w:cs="Cambria"/>
          <w:color w:val="000000"/>
        </w:rPr>
        <w:t xml:space="preserve"> tipo e a quantidade de resíduos, para facilitar a coleta de forma adequada. Essa etapa contribui diretamente para a redução de acidentes, a prevenção da proliferação de vetores, a minimização do impacto visual e olfativo, além de promover a redução da het</w:t>
      </w:r>
      <w:r>
        <w:rPr>
          <w:rFonts w:ascii="Cambria" w:eastAsia="Cambria" w:hAnsi="Cambria" w:cs="Cambria"/>
          <w:color w:val="000000"/>
        </w:rPr>
        <w:t>erogeneidade dos resíduos, o que favorece a prática da coleta seletiva.</w:t>
      </w:r>
    </w:p>
    <w:p w14:paraId="5DE74BD4"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0D54F469"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Para a execução dessa operação, a população deve ter participação. As residências que participam do projeto Tangará Recicla recebem sacos plásticos de 100 litros na cor cinza, semana</w:t>
      </w:r>
      <w:r>
        <w:rPr>
          <w:rFonts w:ascii="Cambria" w:eastAsia="Cambria" w:hAnsi="Cambria" w:cs="Cambria"/>
          <w:color w:val="000000"/>
        </w:rPr>
        <w:t>lmente, para acondicionar os materiais recicláveis (conforme ilustrado na Figura 276). Os sacos são colocados na parte inferior das lixeiras no dia em que o caminhão de coleta de recicláveis passa pelo bairro. No entanto, ainda ocorre a falta de padronizaç</w:t>
      </w:r>
      <w:r>
        <w:rPr>
          <w:rFonts w:ascii="Cambria" w:eastAsia="Cambria" w:hAnsi="Cambria" w:cs="Cambria"/>
          <w:color w:val="000000"/>
        </w:rPr>
        <w:t xml:space="preserve">ão do acondicionamento. </w:t>
      </w:r>
    </w:p>
    <w:p w14:paraId="0F31254F"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6B70EDE9"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 xml:space="preserve">O contexto observado ressalta a relevância de avaliar a participação da população na eficácia das atividades de gerenciamento de resíduos, especialmente no que diz respeito à segregação adequada. </w:t>
      </w:r>
    </w:p>
    <w:p w14:paraId="6663F5E8" w14:textId="77777777" w:rsidR="00EB7338" w:rsidRDefault="00EB7338">
      <w:pPr>
        <w:pBdr>
          <w:top w:val="nil"/>
          <w:left w:val="nil"/>
          <w:bottom w:val="nil"/>
          <w:right w:val="nil"/>
          <w:between w:val="nil"/>
        </w:pBdr>
        <w:ind w:firstLine="709"/>
        <w:rPr>
          <w:rFonts w:ascii="Cambria" w:eastAsia="Cambria" w:hAnsi="Cambria" w:cs="Cambria"/>
          <w:color w:val="000000"/>
        </w:rPr>
      </w:pPr>
    </w:p>
    <w:p w14:paraId="23DDC5A3" w14:textId="77777777" w:rsidR="00EB7338" w:rsidRDefault="00A67277">
      <w:pPr>
        <w:numPr>
          <w:ilvl w:val="0"/>
          <w:numId w:val="2"/>
        </w:numPr>
        <w:pBdr>
          <w:top w:val="nil"/>
          <w:left w:val="nil"/>
          <w:bottom w:val="nil"/>
          <w:right w:val="nil"/>
          <w:between w:val="nil"/>
        </w:pBdr>
        <w:rPr>
          <w:rFonts w:ascii="Cambria" w:eastAsia="Cambria" w:hAnsi="Cambria" w:cs="Cambria"/>
          <w:b/>
          <w:color w:val="000000"/>
        </w:rPr>
      </w:pPr>
      <w:r>
        <w:rPr>
          <w:rFonts w:ascii="Cambria" w:eastAsia="Cambria" w:hAnsi="Cambria" w:cs="Cambria"/>
          <w:b/>
          <w:color w:val="000000"/>
        </w:rPr>
        <w:t xml:space="preserve">Coleta e transporte dos </w:t>
      </w:r>
      <w:r>
        <w:rPr>
          <w:rFonts w:ascii="Cambria" w:eastAsia="Cambria" w:hAnsi="Cambria" w:cs="Cambria"/>
          <w:b/>
          <w:color w:val="000000"/>
        </w:rPr>
        <w:t>materiais domiciliares e comerciais</w:t>
      </w:r>
    </w:p>
    <w:p w14:paraId="0DF3B777"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59D1FB03"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coleta desses resíduos é realizada pela empresa Sanetran Saneamento Ambiental S/A, através de um contrato estabelecido entre as partes.</w:t>
      </w:r>
    </w:p>
    <w:p w14:paraId="6797976D"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3D991BAC"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serviço de coletada é realizado em dois turnos: diurno e noturno. A atividad</w:t>
      </w:r>
      <w:r>
        <w:rPr>
          <w:rFonts w:ascii="Cambria" w:eastAsia="Cambria" w:hAnsi="Cambria" w:cs="Cambria"/>
          <w:color w:val="000000"/>
        </w:rPr>
        <w:t>e é executada por cinco caminhões compactadores, cada um com 12m³ de capacidade para armazenamento. O processo leva em torno de 4 horas e a descarga no aterro municipal tem em média duração de 5 minutos.</w:t>
      </w:r>
    </w:p>
    <w:p w14:paraId="35C75E9E"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3C8591AA"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No que diz respeito a coleta de materiais recicláv</w:t>
      </w:r>
      <w:r>
        <w:rPr>
          <w:rFonts w:ascii="Cambria" w:eastAsia="Cambria" w:hAnsi="Cambria" w:cs="Cambria"/>
          <w:color w:val="000000"/>
        </w:rPr>
        <w:t>eis, a Coopertan é a encarregada pelo recolhimento de porta-a-porta, percorrendo uma média de 5.610 km por mês. Para a execução é disposto dois caminhões tipo baú, com 8 m³ de capacidade, sendo um de propriedade da Coopertan e outro de propriedade da Prefe</w:t>
      </w:r>
      <w:r>
        <w:rPr>
          <w:rFonts w:ascii="Cambria" w:eastAsia="Cambria" w:hAnsi="Cambria" w:cs="Cambria"/>
          <w:color w:val="000000"/>
        </w:rPr>
        <w:t>itura/SAMAE.</w:t>
      </w:r>
    </w:p>
    <w:p w14:paraId="6B31FE6C"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77FA6300"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 prestação dos serviços de recolhimento de resíduos atinge 98% da população urbana, com frequência de coleta de 3 vezes por semana na área central, 2 vezes na região próxima ao centro e 1 vez na região mais periférica. Além disso, a coleta </w:t>
      </w:r>
      <w:r>
        <w:rPr>
          <w:rFonts w:ascii="Cambria" w:eastAsia="Cambria" w:hAnsi="Cambria" w:cs="Cambria"/>
          <w:color w:val="000000"/>
        </w:rPr>
        <w:t>seletiva é abrangente e abrange todos os bairros da sede, com coleta realizada 2 vezes por semana no centro da cidade e 1 vez por semana nos bairros adjacentes.</w:t>
      </w:r>
    </w:p>
    <w:p w14:paraId="5BB4FB3F"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491790A7"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Após a chegada no aterro é realizado, diariamente, o monitoramento do volume de resíduos gerados das regiões atendidas. A quantidade total coletada pela Sanetran Saneamento Ambiental S/A e Coopertan são determinados pela pesagem de todos seus veículos no a</w:t>
      </w:r>
      <w:r>
        <w:rPr>
          <w:rFonts w:ascii="Cambria" w:eastAsia="Cambria" w:hAnsi="Cambria" w:cs="Cambria"/>
          <w:color w:val="000000"/>
        </w:rPr>
        <w:t>terro sanitário.</w:t>
      </w:r>
    </w:p>
    <w:p w14:paraId="28153EAC"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52120474"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 xml:space="preserve">Através da Lei Complementar nº 109, de 08 de dezembro de 2006, o município estabeleceu a taxa referente à coleta, remoção e destinação do lixo domiciliar, a qual é cobrada em conjunto com a fatura dos serviços de abastecimento de água e </w:t>
      </w:r>
      <w:r>
        <w:rPr>
          <w:rFonts w:ascii="Cambria" w:eastAsia="Cambria" w:hAnsi="Cambria" w:cs="Cambria"/>
          <w:color w:val="000000"/>
        </w:rPr>
        <w:t>esgotamento sanitário. A taxa é determinada pela frequência da prestação dos serviços, que está em função da localização do imóvel, o que divide o município em três zonas.</w:t>
      </w:r>
    </w:p>
    <w:p w14:paraId="1841CA48"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color w:val="000000"/>
          <w:sz w:val="18"/>
          <w:szCs w:val="18"/>
        </w:rPr>
      </w:pPr>
      <w:bookmarkStart w:id="100" w:name="_heading=h.1ulbmlt" w:colFirst="0" w:colLast="0"/>
      <w:bookmarkEnd w:id="100"/>
      <w:r>
        <w:rPr>
          <w:rFonts w:ascii="Cambria" w:eastAsia="Cambria" w:hAnsi="Cambria" w:cs="Cambria"/>
          <w:color w:val="000000"/>
          <w:sz w:val="18"/>
          <w:szCs w:val="18"/>
        </w:rPr>
        <w:t>Figura 31 - Sistema de Coleta de Resíduos Sólidos.</w:t>
      </w:r>
    </w:p>
    <w:p w14:paraId="2EF9F477" w14:textId="77777777" w:rsidR="00EB7338" w:rsidRDefault="00A67277">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6676AFB6" wp14:editId="723FCF80">
            <wp:extent cx="5130754" cy="3740400"/>
            <wp:effectExtent l="0" t="0" r="0" b="0"/>
            <wp:docPr id="214161684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5"/>
                    <a:srcRect t="286"/>
                    <a:stretch>
                      <a:fillRect/>
                    </a:stretch>
                  </pic:blipFill>
                  <pic:spPr>
                    <a:xfrm>
                      <a:off x="0" y="0"/>
                      <a:ext cx="5130754" cy="3740400"/>
                    </a:xfrm>
                    <a:prstGeom prst="rect">
                      <a:avLst/>
                    </a:prstGeom>
                    <a:ln/>
                  </pic:spPr>
                </pic:pic>
              </a:graphicData>
            </a:graphic>
          </wp:inline>
        </w:drawing>
      </w:r>
    </w:p>
    <w:p w14:paraId="46243792" w14:textId="77777777" w:rsidR="00EB7338" w:rsidRDefault="00A67277">
      <w:pPr>
        <w:pBdr>
          <w:top w:val="nil"/>
          <w:left w:val="nil"/>
          <w:bottom w:val="nil"/>
          <w:right w:val="nil"/>
          <w:between w:val="nil"/>
        </w:pBdr>
        <w:spacing w:after="200"/>
        <w:ind w:firstLine="357"/>
        <w:jc w:val="center"/>
        <w:rPr>
          <w:rFonts w:ascii="Cambria" w:eastAsia="Cambria" w:hAnsi="Cambria" w:cs="Cambria"/>
          <w:i/>
          <w:color w:val="000000"/>
          <w:sz w:val="20"/>
          <w:szCs w:val="20"/>
        </w:rPr>
      </w:pPr>
      <w:r>
        <w:rPr>
          <w:rFonts w:ascii="Cambria" w:eastAsia="Cambria" w:hAnsi="Cambria" w:cs="Cambria"/>
          <w:color w:val="000000"/>
          <w:sz w:val="20"/>
          <w:szCs w:val="20"/>
        </w:rPr>
        <w:t>Fonte: PMSB.</w:t>
      </w:r>
    </w:p>
    <w:p w14:paraId="7674BAAC"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772A4221"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Na zona 1, onde </w:t>
      </w:r>
      <w:r>
        <w:rPr>
          <w:rFonts w:ascii="Cambria" w:eastAsia="Cambria" w:hAnsi="Cambria" w:cs="Cambria"/>
          <w:color w:val="000000"/>
        </w:rPr>
        <w:t>a coleta é feita semanalmente, o fator de localização corresponde a 0,125%; na zona 2, com coleta duas vezes por semana, o fator é de 0,25%; e na zona 3, onde a coleta ocorre três vezes por semana, o fator de localização é de 0,375%.</w:t>
      </w:r>
    </w:p>
    <w:p w14:paraId="2B37F0B0" w14:textId="77777777" w:rsidR="00EB7338" w:rsidRDefault="00EB7338">
      <w:pPr>
        <w:pBdr>
          <w:top w:val="nil"/>
          <w:left w:val="nil"/>
          <w:bottom w:val="nil"/>
          <w:right w:val="nil"/>
          <w:between w:val="nil"/>
        </w:pBdr>
        <w:ind w:firstLine="709"/>
        <w:rPr>
          <w:rFonts w:ascii="Cambria" w:eastAsia="Cambria" w:hAnsi="Cambria" w:cs="Cambria"/>
          <w:color w:val="000000"/>
        </w:rPr>
      </w:pPr>
    </w:p>
    <w:p w14:paraId="1C195DCA" w14:textId="77777777" w:rsidR="00EB7338" w:rsidRDefault="00A67277">
      <w:pPr>
        <w:pStyle w:val="Ttulo3"/>
        <w:ind w:firstLine="360"/>
      </w:pPr>
      <w:bookmarkStart w:id="101" w:name="_heading=h.4ekz59m" w:colFirst="0" w:colLast="0"/>
      <w:bookmarkEnd w:id="101"/>
      <w:r>
        <w:t>Resíduo de Limpeza Ur</w:t>
      </w:r>
      <w:r>
        <w:t>bana</w:t>
      </w:r>
      <w:r>
        <w:rPr>
          <w:noProof/>
        </w:rPr>
        <mc:AlternateContent>
          <mc:Choice Requires="wps">
            <w:drawing>
              <wp:anchor distT="0" distB="0" distL="114300" distR="114300" simplePos="0" relativeHeight="251677696" behindDoc="0" locked="0" layoutInCell="1" hidden="0" allowOverlap="1" wp14:anchorId="15086168" wp14:editId="7D8D88A7">
                <wp:simplePos x="0" y="0"/>
                <wp:positionH relativeFrom="column">
                  <wp:posOffset>215900</wp:posOffset>
                </wp:positionH>
                <wp:positionV relativeFrom="paragraph">
                  <wp:posOffset>190500</wp:posOffset>
                </wp:positionV>
                <wp:extent cx="7620" cy="12700"/>
                <wp:effectExtent l="0" t="0" r="0" b="0"/>
                <wp:wrapNone/>
                <wp:docPr id="2141616814" name="Conector de Seta Reta 2141616814"/>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215900</wp:posOffset>
                </wp:positionH>
                <wp:positionV relativeFrom="paragraph">
                  <wp:posOffset>190500</wp:posOffset>
                </wp:positionV>
                <wp:extent cx="7620" cy="12700"/>
                <wp:effectExtent b="0" l="0" r="0" t="0"/>
                <wp:wrapNone/>
                <wp:docPr id="2141616814" name="image11.png"/>
                <a:graphic>
                  <a:graphicData uri="http://schemas.openxmlformats.org/drawingml/2006/picture">
                    <pic:pic>
                      <pic:nvPicPr>
                        <pic:cNvPr id="0" name="image11.png"/>
                        <pic:cNvPicPr preferRelativeResize="0"/>
                      </pic:nvPicPr>
                      <pic:blipFill>
                        <a:blip r:embed="rId13"/>
                        <a:srcRect/>
                        <a:stretch>
                          <a:fillRect/>
                        </a:stretch>
                      </pic:blipFill>
                      <pic:spPr>
                        <a:xfrm>
                          <a:off x="0" y="0"/>
                          <a:ext cx="7620" cy="12700"/>
                        </a:xfrm>
                        <a:prstGeom prst="rect"/>
                        <a:ln/>
                      </pic:spPr>
                    </pic:pic>
                  </a:graphicData>
                </a:graphic>
              </wp:anchor>
            </w:drawing>
          </mc:Fallback>
        </mc:AlternateContent>
      </w:r>
    </w:p>
    <w:p w14:paraId="142FDDA9"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0B57569E"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Os resíduos provenientes de feiras livres também são classificados como resíduos de limpeza urbana. Eles caracterizam-se pelos próprios setores de venda, ou seja, insumos de hortifrutigranjeiros, carnes e entre outros. Nesse âmbito, a limpeza do lo</w:t>
      </w:r>
      <w:r>
        <w:rPr>
          <w:rFonts w:ascii="Cambria" w:eastAsia="Cambria" w:hAnsi="Cambria" w:cs="Cambria"/>
          <w:color w:val="000000"/>
        </w:rPr>
        <w:t>cal é feita pelos próprios feirantes. Já os insumos descartados, são armazenados em containers, sendo coletados por uma empresa privada no dia seguinte.</w:t>
      </w:r>
    </w:p>
    <w:p w14:paraId="30A2A40C"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Os serviços de varrição urbana, realizado pela SINFRA, inclui resíduos de serviços de capina, roçagem, </w:t>
      </w:r>
      <w:r>
        <w:rPr>
          <w:rFonts w:ascii="Cambria" w:eastAsia="Cambria" w:hAnsi="Cambria" w:cs="Cambria"/>
          <w:color w:val="000000"/>
        </w:rPr>
        <w:t>poda de árvores, limpeza, manutenção de praças e gramados e consiste no recolhimento do lixo domiciliar espalhado nas vias que não foram acondicionados.</w:t>
      </w:r>
    </w:p>
    <w:p w14:paraId="6A7C201F"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36E93535"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Juntamente com os resíduos de feiras, o serviço de varrição, tem em comum o mesmo destino final, o at</w:t>
      </w:r>
      <w:r>
        <w:rPr>
          <w:rFonts w:ascii="Cambria" w:eastAsia="Cambria" w:hAnsi="Cambria" w:cs="Cambria"/>
          <w:color w:val="000000"/>
        </w:rPr>
        <w:t>erro sanitário. Contudo, não há informação da quantidade gerada.</w:t>
      </w:r>
    </w:p>
    <w:p w14:paraId="2BAAF3F8"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Já os resíduos de grande volume, eles podem ser dispostos em dois ecopontos, o de carroceiros e o do bairro Altos do Tarumã. E assim como os demais resíduos coletados, os materiais descartado</w:t>
      </w:r>
      <w:r>
        <w:rPr>
          <w:rFonts w:ascii="Cambria" w:eastAsia="Cambria" w:hAnsi="Cambria" w:cs="Cambria"/>
          <w:color w:val="000000"/>
        </w:rPr>
        <w:t>s nos ecopontos têm o aterro sanitário municipal como destinação.</w:t>
      </w:r>
    </w:p>
    <w:p w14:paraId="585E3008"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306592ED"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É importante observar que o Plano Municipal de Gestão Integrada de Resíduos Sólidos de Tangará da Serra não inclui a estimativa de geração desses resíduos. Esse aspecto é relevante para um</w:t>
      </w:r>
      <w:r>
        <w:rPr>
          <w:rFonts w:ascii="Cambria" w:eastAsia="Cambria" w:hAnsi="Cambria" w:cs="Cambria"/>
          <w:color w:val="000000"/>
        </w:rPr>
        <w:t xml:space="preserve"> gerenciamento eficiente, pois permite o planejamento adequado das ações e a implementação de medidas de redução, reciclagem e destinação adequada dos resíduos. A falta dessa estimativa pode impactar a efetividade das políticas e ações relacionadas ao mane</w:t>
      </w:r>
      <w:r>
        <w:rPr>
          <w:rFonts w:ascii="Cambria" w:eastAsia="Cambria" w:hAnsi="Cambria" w:cs="Cambria"/>
          <w:color w:val="000000"/>
        </w:rPr>
        <w:t>jo dos resíduos sólidos no município.</w:t>
      </w:r>
    </w:p>
    <w:p w14:paraId="43C256C7" w14:textId="77777777" w:rsidR="00EB7338" w:rsidRDefault="00EB7338">
      <w:pPr>
        <w:pBdr>
          <w:top w:val="nil"/>
          <w:left w:val="nil"/>
          <w:bottom w:val="nil"/>
          <w:right w:val="nil"/>
          <w:between w:val="nil"/>
        </w:pBdr>
        <w:ind w:firstLine="357"/>
        <w:rPr>
          <w:rFonts w:ascii="Cambria" w:eastAsia="Cambria" w:hAnsi="Cambria" w:cs="Cambria"/>
          <w:color w:val="000000"/>
        </w:rPr>
      </w:pPr>
    </w:p>
    <w:p w14:paraId="1187F17A" w14:textId="77777777" w:rsidR="00EB7338" w:rsidRDefault="00A67277">
      <w:pPr>
        <w:pStyle w:val="Ttulo3"/>
        <w:ind w:firstLine="360"/>
      </w:pPr>
      <w:bookmarkStart w:id="102" w:name="_heading=h.2tq9fhf" w:colFirst="0" w:colLast="0"/>
      <w:bookmarkEnd w:id="102"/>
      <w:r>
        <w:t>Resíduos da Construção Civil e Resíduos Volumosos</w:t>
      </w:r>
      <w:r>
        <w:rPr>
          <w:noProof/>
        </w:rPr>
        <mc:AlternateContent>
          <mc:Choice Requires="wps">
            <w:drawing>
              <wp:anchor distT="0" distB="0" distL="114300" distR="114300" simplePos="0" relativeHeight="251678720" behindDoc="0" locked="0" layoutInCell="1" hidden="0" allowOverlap="1" wp14:anchorId="39C05F83" wp14:editId="241CED59">
                <wp:simplePos x="0" y="0"/>
                <wp:positionH relativeFrom="column">
                  <wp:posOffset>215900</wp:posOffset>
                </wp:positionH>
                <wp:positionV relativeFrom="paragraph">
                  <wp:posOffset>177800</wp:posOffset>
                </wp:positionV>
                <wp:extent cx="7620" cy="12700"/>
                <wp:effectExtent l="0" t="0" r="0" b="0"/>
                <wp:wrapNone/>
                <wp:docPr id="2141616830" name="Conector de Seta Reta 2141616830"/>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215900</wp:posOffset>
                </wp:positionH>
                <wp:positionV relativeFrom="paragraph">
                  <wp:posOffset>177800</wp:posOffset>
                </wp:positionV>
                <wp:extent cx="7620" cy="12700"/>
                <wp:effectExtent b="0" l="0" r="0" t="0"/>
                <wp:wrapNone/>
                <wp:docPr id="2141616830" name="image30.png"/>
                <a:graphic>
                  <a:graphicData uri="http://schemas.openxmlformats.org/drawingml/2006/picture">
                    <pic:pic>
                      <pic:nvPicPr>
                        <pic:cNvPr id="0" name="image30.png"/>
                        <pic:cNvPicPr preferRelativeResize="0"/>
                      </pic:nvPicPr>
                      <pic:blipFill>
                        <a:blip r:embed="rId13"/>
                        <a:srcRect/>
                        <a:stretch>
                          <a:fillRect/>
                        </a:stretch>
                      </pic:blipFill>
                      <pic:spPr>
                        <a:xfrm>
                          <a:off x="0" y="0"/>
                          <a:ext cx="7620" cy="12700"/>
                        </a:xfrm>
                        <a:prstGeom prst="rect"/>
                        <a:ln/>
                      </pic:spPr>
                    </pic:pic>
                  </a:graphicData>
                </a:graphic>
              </wp:anchor>
            </w:drawing>
          </mc:Fallback>
        </mc:AlternateContent>
      </w:r>
    </w:p>
    <w:p w14:paraId="27479F5A"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As principais fontes geradoras de RCC em Tangará da Serra são construções e reformas de residências e comércios, e ampliação da rede de drenagem e pavimentação. De </w:t>
      </w:r>
      <w:r>
        <w:rPr>
          <w:rFonts w:ascii="Cambria" w:eastAsia="Cambria" w:hAnsi="Cambria" w:cs="Cambria"/>
          <w:color w:val="000000"/>
        </w:rPr>
        <w:t>acordo com SNIS, o município produziu 20.636 ton. de resíduos da construção civil em 2018.</w:t>
      </w:r>
    </w:p>
    <w:p w14:paraId="01B904DC"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31FC1223"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Os resíduos da construção são armazenados pelos próprios geradores, sendo de responsabilidade dos mesmos o seu transporte e destinação final. Para isso, os </w:t>
      </w:r>
      <w:r>
        <w:rPr>
          <w:rFonts w:ascii="Cambria" w:eastAsia="Cambria" w:hAnsi="Cambria" w:cs="Cambria"/>
          <w:color w:val="000000"/>
        </w:rPr>
        <w:t>construtores contam com o serviço de recolhimento e transporte de entulhos realizado por 7 empresas privadas, conhecidas como tira entulhos.</w:t>
      </w:r>
    </w:p>
    <w:p w14:paraId="2E50949F"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ab/>
      </w:r>
    </w:p>
    <w:p w14:paraId="64626250"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Prefeitura atua na fiscalização da limpeza da cidade aplicando multa aos estabelecimentos que depositam nas via</w:t>
      </w:r>
      <w:r>
        <w:rPr>
          <w:rFonts w:ascii="Cambria" w:eastAsia="Cambria" w:hAnsi="Cambria" w:cs="Cambria"/>
          <w:color w:val="000000"/>
        </w:rPr>
        <w:t>s públicas e terrenos baldios esses resíduos. Assim como os demais, o RCC é destinado para o aterro sanitário municipal.</w:t>
      </w:r>
    </w:p>
    <w:p w14:paraId="2D628D00" w14:textId="77777777" w:rsidR="00EB7338" w:rsidRDefault="00EB7338">
      <w:pPr>
        <w:pBdr>
          <w:top w:val="nil"/>
          <w:left w:val="nil"/>
          <w:bottom w:val="nil"/>
          <w:right w:val="nil"/>
          <w:between w:val="nil"/>
        </w:pBdr>
        <w:ind w:firstLine="709"/>
        <w:rPr>
          <w:rFonts w:ascii="Cambria" w:eastAsia="Cambria" w:hAnsi="Cambria" w:cs="Cambria"/>
          <w:color w:val="000000"/>
        </w:rPr>
      </w:pPr>
    </w:p>
    <w:p w14:paraId="38C80F18" w14:textId="77777777" w:rsidR="00EB7338" w:rsidRDefault="00A67277">
      <w:pPr>
        <w:pStyle w:val="Ttulo3"/>
        <w:ind w:firstLine="360"/>
      </w:pPr>
      <w:bookmarkStart w:id="103" w:name="_heading=h.18vjpp8" w:colFirst="0" w:colLast="0"/>
      <w:bookmarkEnd w:id="103"/>
      <w:r>
        <w:t>Resíduos Sólidos de Serviços de Saúde</w:t>
      </w:r>
      <w:r>
        <w:rPr>
          <w:noProof/>
        </w:rPr>
        <mc:AlternateContent>
          <mc:Choice Requires="wps">
            <w:drawing>
              <wp:anchor distT="0" distB="0" distL="114300" distR="114300" simplePos="0" relativeHeight="251679744" behindDoc="0" locked="0" layoutInCell="1" hidden="0" allowOverlap="1" wp14:anchorId="04CA311F" wp14:editId="5BCB382B">
                <wp:simplePos x="0" y="0"/>
                <wp:positionH relativeFrom="column">
                  <wp:posOffset>215900</wp:posOffset>
                </wp:positionH>
                <wp:positionV relativeFrom="paragraph">
                  <wp:posOffset>127000</wp:posOffset>
                </wp:positionV>
                <wp:extent cx="7620" cy="12700"/>
                <wp:effectExtent l="0" t="0" r="0" b="0"/>
                <wp:wrapNone/>
                <wp:docPr id="2141616835" name="Conector de Seta Reta 2141616835"/>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215900</wp:posOffset>
                </wp:positionH>
                <wp:positionV relativeFrom="paragraph">
                  <wp:posOffset>127000</wp:posOffset>
                </wp:positionV>
                <wp:extent cx="7620" cy="12700"/>
                <wp:effectExtent b="0" l="0" r="0" t="0"/>
                <wp:wrapNone/>
                <wp:docPr id="2141616835" name="image53.png"/>
                <a:graphic>
                  <a:graphicData uri="http://schemas.openxmlformats.org/drawingml/2006/picture">
                    <pic:pic>
                      <pic:nvPicPr>
                        <pic:cNvPr id="0" name="image53.png"/>
                        <pic:cNvPicPr preferRelativeResize="0"/>
                      </pic:nvPicPr>
                      <pic:blipFill>
                        <a:blip r:embed="rId13"/>
                        <a:srcRect/>
                        <a:stretch>
                          <a:fillRect/>
                        </a:stretch>
                      </pic:blipFill>
                      <pic:spPr>
                        <a:xfrm>
                          <a:off x="0" y="0"/>
                          <a:ext cx="7620" cy="12700"/>
                        </a:xfrm>
                        <a:prstGeom prst="rect"/>
                        <a:ln/>
                      </pic:spPr>
                    </pic:pic>
                  </a:graphicData>
                </a:graphic>
              </wp:anchor>
            </w:drawing>
          </mc:Fallback>
        </mc:AlternateContent>
      </w:r>
    </w:p>
    <w:p w14:paraId="6DF7DA3E"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Os resíduos de serviços de saúde classificados como infectantes, químicos e perfurocortantes sã</w:t>
      </w:r>
      <w:r>
        <w:rPr>
          <w:rFonts w:ascii="Cambria" w:eastAsia="Cambria" w:hAnsi="Cambria" w:cs="Cambria"/>
          <w:color w:val="000000"/>
        </w:rPr>
        <w:t>o acondicionados em caixas de papelão tipo “descarpack”. A coleta e o transporte dos estabelecimentos públicos de saúde são realizados, semanalmente, pela empresa Máxima Ambiental.</w:t>
      </w:r>
    </w:p>
    <w:p w14:paraId="587C6426"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371AE7BD"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Máxima Ambiental, conforme licença de operação n.º 316606/2018, trata os resíduos dos grupos infectantes e perfurocortantes por autoclavagem, sendo estes posteriormente dispostos em aterro sanitário de classe II. Enquanto os químicos são estocados tempor</w:t>
      </w:r>
      <w:r>
        <w:rPr>
          <w:rFonts w:ascii="Cambria" w:eastAsia="Cambria" w:hAnsi="Cambria" w:cs="Cambria"/>
          <w:color w:val="000000"/>
        </w:rPr>
        <w:t xml:space="preserve">ariamente nas instalações da empresa e então destinados à um aterro de classe I. </w:t>
      </w:r>
    </w:p>
    <w:p w14:paraId="1E3900A6"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0BDAA29F"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Já materiais como plásticos, papéis, orgânicos não infectantes e de banheiros, são acondicionados em sacolas plásticas e recolhidos e transportados pela coleta pública. Ess</w:t>
      </w:r>
      <w:r>
        <w:rPr>
          <w:rFonts w:ascii="Cambria" w:eastAsia="Cambria" w:hAnsi="Cambria" w:cs="Cambria"/>
          <w:color w:val="000000"/>
        </w:rPr>
        <w:t>es materiais tem destinação final o aterro municipal.</w:t>
      </w:r>
    </w:p>
    <w:p w14:paraId="5D9D57B8"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783B2341"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No município, não existem serviços de medicina nuclear ou radioterapia que gerem resíduos.</w:t>
      </w:r>
    </w:p>
    <w:p w14:paraId="0FC466A8" w14:textId="77777777" w:rsidR="00EB7338" w:rsidRDefault="00EB7338">
      <w:pPr>
        <w:pBdr>
          <w:top w:val="nil"/>
          <w:left w:val="nil"/>
          <w:bottom w:val="nil"/>
          <w:right w:val="nil"/>
          <w:between w:val="nil"/>
        </w:pBdr>
        <w:ind w:firstLine="357"/>
        <w:rPr>
          <w:rFonts w:ascii="Cambria" w:eastAsia="Cambria" w:hAnsi="Cambria" w:cs="Cambria"/>
          <w:color w:val="000000"/>
        </w:rPr>
      </w:pPr>
    </w:p>
    <w:p w14:paraId="7CA30030" w14:textId="77777777" w:rsidR="00EB7338" w:rsidRDefault="00A67277">
      <w:pPr>
        <w:pStyle w:val="Ttulo3"/>
        <w:ind w:firstLine="360"/>
      </w:pPr>
      <w:bookmarkStart w:id="104" w:name="_heading=h.3sv78d1" w:colFirst="0" w:colLast="0"/>
      <w:bookmarkEnd w:id="104"/>
      <w:r>
        <w:t>Resíduos Industriais</w:t>
      </w:r>
      <w:r>
        <w:rPr>
          <w:noProof/>
        </w:rPr>
        <mc:AlternateContent>
          <mc:Choice Requires="wps">
            <w:drawing>
              <wp:anchor distT="0" distB="0" distL="114300" distR="114300" simplePos="0" relativeHeight="251680768" behindDoc="0" locked="0" layoutInCell="1" hidden="0" allowOverlap="1" wp14:anchorId="1E36B585" wp14:editId="33DE785F">
                <wp:simplePos x="0" y="0"/>
                <wp:positionH relativeFrom="column">
                  <wp:posOffset>215900</wp:posOffset>
                </wp:positionH>
                <wp:positionV relativeFrom="paragraph">
                  <wp:posOffset>190500</wp:posOffset>
                </wp:positionV>
                <wp:extent cx="7620" cy="12700"/>
                <wp:effectExtent l="0" t="0" r="0" b="0"/>
                <wp:wrapNone/>
                <wp:docPr id="2141616822" name="Conector de Seta Reta 2141616822"/>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215900</wp:posOffset>
                </wp:positionH>
                <wp:positionV relativeFrom="paragraph">
                  <wp:posOffset>190500</wp:posOffset>
                </wp:positionV>
                <wp:extent cx="7620" cy="12700"/>
                <wp:effectExtent b="0" l="0" r="0" t="0"/>
                <wp:wrapNone/>
                <wp:docPr id="2141616822" name="image19.png"/>
                <a:graphic>
                  <a:graphicData uri="http://schemas.openxmlformats.org/drawingml/2006/picture">
                    <pic:pic>
                      <pic:nvPicPr>
                        <pic:cNvPr id="0" name="image19.png"/>
                        <pic:cNvPicPr preferRelativeResize="0"/>
                      </pic:nvPicPr>
                      <pic:blipFill>
                        <a:blip r:embed="rId13"/>
                        <a:srcRect/>
                        <a:stretch>
                          <a:fillRect/>
                        </a:stretch>
                      </pic:blipFill>
                      <pic:spPr>
                        <a:xfrm>
                          <a:off x="0" y="0"/>
                          <a:ext cx="7620" cy="12700"/>
                        </a:xfrm>
                        <a:prstGeom prst="rect"/>
                        <a:ln/>
                      </pic:spPr>
                    </pic:pic>
                  </a:graphicData>
                </a:graphic>
              </wp:anchor>
            </w:drawing>
          </mc:Fallback>
        </mc:AlternateContent>
      </w:r>
    </w:p>
    <w:p w14:paraId="144B2461"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21BF694B"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De acordo com o levantamento realizado pelo Instituto Euvaldo Lodi - Mato Grosso, at</w:t>
      </w:r>
      <w:r>
        <w:rPr>
          <w:rFonts w:ascii="Cambria" w:eastAsia="Cambria" w:hAnsi="Cambria" w:cs="Cambria"/>
          <w:color w:val="000000"/>
        </w:rPr>
        <w:t>é o ano de 2016, Tangará contava com 289 empresas instaladas, sendo 5 de grande porte, 12 de médio porte, 53 de pequeno porte e 219 microempresas (IEL, 2016). Um ponto a ser destacado é que não há informações sobre a composição gravimétrica dos resíduos só</w:t>
      </w:r>
      <w:r>
        <w:rPr>
          <w:rFonts w:ascii="Cambria" w:eastAsia="Cambria" w:hAnsi="Cambria" w:cs="Cambria"/>
          <w:color w:val="000000"/>
        </w:rPr>
        <w:t>lidos industriais do município.</w:t>
      </w:r>
    </w:p>
    <w:p w14:paraId="473723BC"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2962B3B2"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Tangará não possui um programa específico de gerenciamento de resíduos industriais, bem como centrais de armazenamento, assim, o gerador responsável pelo acondicionamento, transporte e disposição final adequado dos seus res</w:t>
      </w:r>
      <w:r>
        <w:rPr>
          <w:rFonts w:ascii="Cambria" w:eastAsia="Cambria" w:hAnsi="Cambria" w:cs="Cambria"/>
          <w:color w:val="000000"/>
        </w:rPr>
        <w:t>íduos. Assim, cada indústria deve contratar empresa específica para transporte e dar destinação final adequado no resíduo gerado.</w:t>
      </w:r>
    </w:p>
    <w:p w14:paraId="4A9489AE" w14:textId="77777777" w:rsidR="00EB7338" w:rsidRDefault="00EB7338">
      <w:pPr>
        <w:pBdr>
          <w:top w:val="nil"/>
          <w:left w:val="nil"/>
          <w:bottom w:val="nil"/>
          <w:right w:val="nil"/>
          <w:between w:val="nil"/>
        </w:pBdr>
        <w:ind w:firstLine="709"/>
        <w:rPr>
          <w:rFonts w:ascii="Cambria" w:eastAsia="Cambria" w:hAnsi="Cambria" w:cs="Cambria"/>
          <w:color w:val="000000"/>
        </w:rPr>
      </w:pPr>
    </w:p>
    <w:p w14:paraId="3F72C622" w14:textId="77777777" w:rsidR="00EB7338" w:rsidRDefault="00A67277">
      <w:pPr>
        <w:pStyle w:val="Ttulo3"/>
        <w:ind w:firstLine="360"/>
      </w:pPr>
      <w:bookmarkStart w:id="105" w:name="_heading=h.280hiku" w:colFirst="0" w:colLast="0"/>
      <w:bookmarkEnd w:id="105"/>
      <w:r>
        <w:t>Resíduos da Logística Reversa</w:t>
      </w:r>
      <w:r>
        <w:rPr>
          <w:noProof/>
        </w:rPr>
        <mc:AlternateContent>
          <mc:Choice Requires="wps">
            <w:drawing>
              <wp:anchor distT="0" distB="0" distL="114300" distR="114300" simplePos="0" relativeHeight="251681792" behindDoc="0" locked="0" layoutInCell="1" hidden="0" allowOverlap="1" wp14:anchorId="78BCB22B" wp14:editId="7A0C1DC5">
                <wp:simplePos x="0" y="0"/>
                <wp:positionH relativeFrom="column">
                  <wp:posOffset>215900</wp:posOffset>
                </wp:positionH>
                <wp:positionV relativeFrom="paragraph">
                  <wp:posOffset>165100</wp:posOffset>
                </wp:positionV>
                <wp:extent cx="7620" cy="12700"/>
                <wp:effectExtent l="0" t="0" r="0" b="0"/>
                <wp:wrapNone/>
                <wp:docPr id="2141616817" name="Conector de Seta Reta 2141616817"/>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215900</wp:posOffset>
                </wp:positionH>
                <wp:positionV relativeFrom="paragraph">
                  <wp:posOffset>165100</wp:posOffset>
                </wp:positionV>
                <wp:extent cx="7620" cy="12700"/>
                <wp:effectExtent b="0" l="0" r="0" t="0"/>
                <wp:wrapNone/>
                <wp:docPr id="2141616817" name="image14.png"/>
                <a:graphic>
                  <a:graphicData uri="http://schemas.openxmlformats.org/drawingml/2006/picture">
                    <pic:pic>
                      <pic:nvPicPr>
                        <pic:cNvPr id="0" name="image14.png"/>
                        <pic:cNvPicPr preferRelativeResize="0"/>
                      </pic:nvPicPr>
                      <pic:blipFill>
                        <a:blip r:embed="rId13"/>
                        <a:srcRect/>
                        <a:stretch>
                          <a:fillRect/>
                        </a:stretch>
                      </pic:blipFill>
                      <pic:spPr>
                        <a:xfrm>
                          <a:off x="0" y="0"/>
                          <a:ext cx="7620" cy="12700"/>
                        </a:xfrm>
                        <a:prstGeom prst="rect"/>
                        <a:ln/>
                      </pic:spPr>
                    </pic:pic>
                  </a:graphicData>
                </a:graphic>
              </wp:anchor>
            </w:drawing>
          </mc:Fallback>
        </mc:AlternateContent>
      </w:r>
    </w:p>
    <w:p w14:paraId="3127CBBD"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Dá-se por um conjunto de resíduos constituído por produtos eletroeletrônicos, pilhas e </w:t>
      </w:r>
      <w:r>
        <w:rPr>
          <w:rFonts w:ascii="Cambria" w:eastAsia="Cambria" w:hAnsi="Cambria" w:cs="Cambria"/>
          <w:color w:val="000000"/>
        </w:rPr>
        <w:t>baterias, pneus, lâmpadas fluorescentes, óleos lubrificantes, seus resíduos e embalagens, e, os agrotóxicos, seus resíduos e embalagens. O município dispõe de um ecoponto, localizado no bairro Altos do Tarumã, que recebe alguns resíduos passíveis de logíst</w:t>
      </w:r>
      <w:r>
        <w:rPr>
          <w:rFonts w:ascii="Cambria" w:eastAsia="Cambria" w:hAnsi="Cambria" w:cs="Cambria"/>
          <w:color w:val="000000"/>
        </w:rPr>
        <w:t>ica reversa, contudo, parte deles ainda são misturados com os resíduos domiciliares, sendo então dispostos no aterro sanitário municipal.</w:t>
      </w:r>
    </w:p>
    <w:p w14:paraId="5EBFCCC7" w14:textId="77777777" w:rsidR="00EB7338" w:rsidRDefault="00EB7338">
      <w:pPr>
        <w:pBdr>
          <w:top w:val="nil"/>
          <w:left w:val="nil"/>
          <w:bottom w:val="nil"/>
          <w:right w:val="nil"/>
          <w:between w:val="nil"/>
        </w:pBdr>
        <w:ind w:firstLine="357"/>
        <w:rPr>
          <w:rFonts w:ascii="Cambria" w:eastAsia="Cambria" w:hAnsi="Cambria" w:cs="Cambria"/>
          <w:color w:val="000000"/>
        </w:rPr>
      </w:pPr>
    </w:p>
    <w:p w14:paraId="7F1FD431" w14:textId="77777777" w:rsidR="00EB7338" w:rsidRDefault="00A67277">
      <w:pPr>
        <w:pStyle w:val="Ttulo3"/>
        <w:ind w:firstLine="360"/>
      </w:pPr>
      <w:bookmarkStart w:id="106" w:name="_heading=h.n5rssn" w:colFirst="0" w:colLast="0"/>
      <w:bookmarkEnd w:id="106"/>
      <w:r>
        <w:t>Coleta Seletiva e Reciclagem</w:t>
      </w:r>
      <w:r>
        <w:rPr>
          <w:noProof/>
        </w:rPr>
        <mc:AlternateContent>
          <mc:Choice Requires="wps">
            <w:drawing>
              <wp:anchor distT="0" distB="0" distL="114300" distR="114300" simplePos="0" relativeHeight="251682816" behindDoc="0" locked="0" layoutInCell="1" hidden="0" allowOverlap="1" wp14:anchorId="3DDEFC09" wp14:editId="2E77CDA5">
                <wp:simplePos x="0" y="0"/>
                <wp:positionH relativeFrom="column">
                  <wp:posOffset>228600</wp:posOffset>
                </wp:positionH>
                <wp:positionV relativeFrom="paragraph">
                  <wp:posOffset>139700</wp:posOffset>
                </wp:positionV>
                <wp:extent cx="7620" cy="12700"/>
                <wp:effectExtent l="0" t="0" r="0" b="0"/>
                <wp:wrapNone/>
                <wp:docPr id="2141616834" name="Conector de Seta Reta 2141616834"/>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228600</wp:posOffset>
                </wp:positionH>
                <wp:positionV relativeFrom="paragraph">
                  <wp:posOffset>139700</wp:posOffset>
                </wp:positionV>
                <wp:extent cx="7620" cy="12700"/>
                <wp:effectExtent b="0" l="0" r="0" t="0"/>
                <wp:wrapNone/>
                <wp:docPr id="2141616834" name="image52.png"/>
                <a:graphic>
                  <a:graphicData uri="http://schemas.openxmlformats.org/drawingml/2006/picture">
                    <pic:pic>
                      <pic:nvPicPr>
                        <pic:cNvPr id="0" name="image52.png"/>
                        <pic:cNvPicPr preferRelativeResize="0"/>
                      </pic:nvPicPr>
                      <pic:blipFill>
                        <a:blip r:embed="rId13"/>
                        <a:srcRect/>
                        <a:stretch>
                          <a:fillRect/>
                        </a:stretch>
                      </pic:blipFill>
                      <pic:spPr>
                        <a:xfrm>
                          <a:off x="0" y="0"/>
                          <a:ext cx="7620" cy="12700"/>
                        </a:xfrm>
                        <a:prstGeom prst="rect"/>
                        <a:ln/>
                      </pic:spPr>
                    </pic:pic>
                  </a:graphicData>
                </a:graphic>
              </wp:anchor>
            </w:drawing>
          </mc:Fallback>
        </mc:AlternateContent>
      </w:r>
    </w:p>
    <w:p w14:paraId="031C5D35"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Como foi mencionado anteriormente, a responsabilidade dos matérias recicláveis é da Coo</w:t>
      </w:r>
      <w:r>
        <w:rPr>
          <w:rFonts w:ascii="Cambria" w:eastAsia="Cambria" w:hAnsi="Cambria" w:cs="Cambria"/>
          <w:color w:val="000000"/>
        </w:rPr>
        <w:t xml:space="preserve">perativa de Produção de Material Reciclável de Tangará da Serra (COOPERTAN), fundada em 2007. A Coopertan mantém sua sustentabilidade através da venda de materiais recicláveis e de um contrato de prestação de serviços firmado com o SAMAE, que representa a </w:t>
      </w:r>
      <w:r>
        <w:rPr>
          <w:rFonts w:ascii="Cambria" w:eastAsia="Cambria" w:hAnsi="Cambria" w:cs="Cambria"/>
          <w:color w:val="000000"/>
        </w:rPr>
        <w:t>Prefeitura Municipal, para a realização da coleta seletiva.</w:t>
      </w:r>
    </w:p>
    <w:p w14:paraId="7230620A"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452E04C8"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fundação tem origem na Associação de Catadores de Material Reciclável de Tangará da Serra (ASCAMARTAS), com catadores em sua maioria oriundos do antigo lixão do Giroto, o primeiro lixão do mun</w:t>
      </w:r>
      <w:r>
        <w:rPr>
          <w:rFonts w:ascii="Cambria" w:eastAsia="Cambria" w:hAnsi="Cambria" w:cs="Cambria"/>
          <w:color w:val="000000"/>
        </w:rPr>
        <w:t>icípio. Após a expansão da cooperativa, em 2008, a sua sede foi transferida para um barracão, com aproximadamente 3000 m², na saída de Tangará da Serra para Deciolândia.</w:t>
      </w:r>
    </w:p>
    <w:p w14:paraId="117A53D6"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1CEEF0CB"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Além do serviço de recolhimento, é realizado pelos recicladores as etapas de separaç</w:t>
      </w:r>
      <w:r>
        <w:rPr>
          <w:rFonts w:ascii="Cambria" w:eastAsia="Cambria" w:hAnsi="Cambria" w:cs="Cambria"/>
          <w:color w:val="000000"/>
        </w:rPr>
        <w:t>ão, a triagem, a prensagem e preparação do material para a comercialização. Diante das atividades desenvolvidas, até o ano de 2018, a cooperativa só recebia pelo serviço de coleta.</w:t>
      </w:r>
    </w:p>
    <w:p w14:paraId="15984A21"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0E60982D"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De acordo com o PMSB, estima-se que a Coopertan</w:t>
      </w:r>
      <w:r>
        <w:rPr>
          <w:rFonts w:ascii="Cambria" w:eastAsia="Cambria" w:hAnsi="Cambria" w:cs="Cambria"/>
          <w:color w:val="000000"/>
        </w:rPr>
        <w:t xml:space="preserve"> coleta aproximadamente 180 toneladas por mês de materiais recicláveis. No entanto, apenas 33% desse volume são aproveitados para fins </w:t>
      </w:r>
      <w:r>
        <w:rPr>
          <w:rFonts w:ascii="Cambria" w:eastAsia="Cambria" w:hAnsi="Cambria" w:cs="Cambria"/>
          <w:color w:val="000000"/>
        </w:rPr>
        <w:lastRenderedPageBreak/>
        <w:t>de comercialização. Os outros 67% são considerados rejeitos e encaminhados pela mesma ao aterro municipal. De todo coleta</w:t>
      </w:r>
      <w:r>
        <w:rPr>
          <w:rFonts w:ascii="Cambria" w:eastAsia="Cambria" w:hAnsi="Cambria" w:cs="Cambria"/>
          <w:color w:val="000000"/>
        </w:rPr>
        <w:t>do, pelo menos 68% tem mercado de destino, enquanto pelo menos 35% não tem viabilidade econômica, visto que o custo de frete/logística é mais elevado do que o valor que a cooperativa receberia na hora da venda.</w:t>
      </w:r>
    </w:p>
    <w:p w14:paraId="2ABAB510"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57C101ED"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Segundo o PMSB, para ampliar a capacidade d</w:t>
      </w:r>
      <w:r>
        <w:rPr>
          <w:rFonts w:ascii="Cambria" w:eastAsia="Cambria" w:hAnsi="Cambria" w:cs="Cambria"/>
          <w:color w:val="000000"/>
        </w:rPr>
        <w:t>o serviço de triagem, está sendo realizada a construção de um novo barracão, com cerca de 840 m², no Jardim Industriário</w:t>
      </w:r>
    </w:p>
    <w:p w14:paraId="2273B625" w14:textId="77777777" w:rsidR="00EB7338" w:rsidRDefault="00EB7338">
      <w:pPr>
        <w:pBdr>
          <w:top w:val="nil"/>
          <w:left w:val="nil"/>
          <w:bottom w:val="nil"/>
          <w:right w:val="nil"/>
          <w:between w:val="nil"/>
        </w:pBdr>
        <w:ind w:firstLine="357"/>
        <w:rPr>
          <w:rFonts w:ascii="Cambria" w:eastAsia="Cambria" w:hAnsi="Cambria" w:cs="Cambria"/>
          <w:b/>
          <w:color w:val="000000"/>
        </w:rPr>
      </w:pPr>
    </w:p>
    <w:p w14:paraId="4C1F6323" w14:textId="77777777" w:rsidR="00EB7338" w:rsidRDefault="00A67277">
      <w:pPr>
        <w:pStyle w:val="Ttulo3"/>
        <w:ind w:firstLine="360"/>
      </w:pPr>
      <w:bookmarkStart w:id="107" w:name="_heading=h.375fbgg" w:colFirst="0" w:colLast="0"/>
      <w:bookmarkEnd w:id="107"/>
      <w:r>
        <w:t>Aterro Sanitário e Identificação dos Passivos Ambientais</w:t>
      </w:r>
      <w:r>
        <w:rPr>
          <w:noProof/>
        </w:rPr>
        <mc:AlternateContent>
          <mc:Choice Requires="wps">
            <w:drawing>
              <wp:anchor distT="0" distB="0" distL="114300" distR="114300" simplePos="0" relativeHeight="251683840" behindDoc="0" locked="0" layoutInCell="1" hidden="0" allowOverlap="1" wp14:anchorId="45190DC1" wp14:editId="6D3184A5">
                <wp:simplePos x="0" y="0"/>
                <wp:positionH relativeFrom="column">
                  <wp:posOffset>215900</wp:posOffset>
                </wp:positionH>
                <wp:positionV relativeFrom="paragraph">
                  <wp:posOffset>152400</wp:posOffset>
                </wp:positionV>
                <wp:extent cx="7620" cy="12700"/>
                <wp:effectExtent l="0" t="0" r="0" b="0"/>
                <wp:wrapNone/>
                <wp:docPr id="2141616813" name="Conector de Seta Reta 2141616813"/>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215900</wp:posOffset>
                </wp:positionH>
                <wp:positionV relativeFrom="paragraph">
                  <wp:posOffset>152400</wp:posOffset>
                </wp:positionV>
                <wp:extent cx="7620" cy="12700"/>
                <wp:effectExtent b="0" l="0" r="0" t="0"/>
                <wp:wrapNone/>
                <wp:docPr id="2141616813" name="image9.png"/>
                <a:graphic>
                  <a:graphicData uri="http://schemas.openxmlformats.org/drawingml/2006/picture">
                    <pic:pic>
                      <pic:nvPicPr>
                        <pic:cNvPr id="0" name="image9.png"/>
                        <pic:cNvPicPr preferRelativeResize="0"/>
                      </pic:nvPicPr>
                      <pic:blipFill>
                        <a:blip r:embed="rId13"/>
                        <a:srcRect/>
                        <a:stretch>
                          <a:fillRect/>
                        </a:stretch>
                      </pic:blipFill>
                      <pic:spPr>
                        <a:xfrm>
                          <a:off x="0" y="0"/>
                          <a:ext cx="7620" cy="12700"/>
                        </a:xfrm>
                        <a:prstGeom prst="rect"/>
                        <a:ln/>
                      </pic:spPr>
                    </pic:pic>
                  </a:graphicData>
                </a:graphic>
              </wp:anchor>
            </w:drawing>
          </mc:Fallback>
        </mc:AlternateContent>
      </w:r>
    </w:p>
    <w:p w14:paraId="6B2B0A4E"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Os resíduos sólidos domiciliares e comerciais coletados na coleta de orgânic</w:t>
      </w:r>
      <w:r>
        <w:rPr>
          <w:rFonts w:ascii="Cambria" w:eastAsia="Cambria" w:hAnsi="Cambria" w:cs="Cambria"/>
          <w:color w:val="000000"/>
        </w:rPr>
        <w:t xml:space="preserve">os e os rejeitos da Coopertan tem destinação final no aterro sanitário de Tangará da Serra, á localizado na Estrada da Comunidade Boa Vista. </w:t>
      </w:r>
    </w:p>
    <w:p w14:paraId="6D37554F"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7ED0A504" w14:textId="35F181CD"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 aterro sanitário, sob a responsabilidade da </w:t>
      </w:r>
      <w:r w:rsidR="00A620D9" w:rsidRPr="008F7249">
        <w:rPr>
          <w:rFonts w:ascii="Cambria" w:eastAsia="Cambria" w:hAnsi="Cambria" w:cs="Cambria"/>
          <w:color w:val="000000"/>
        </w:rPr>
        <w:t>MFM SOLUÇÕES AMBIENTAIS E GESTÃO DE RESÍDUOS SÓLIDOS LTDA</w:t>
      </w:r>
      <w:r>
        <w:rPr>
          <w:rFonts w:ascii="Cambria" w:eastAsia="Cambria" w:hAnsi="Cambria" w:cs="Cambria"/>
          <w:color w:val="000000"/>
        </w:rPr>
        <w:t xml:space="preserve">, ocupa uma área de cerca de 24 hectares. No entanto, é importante mencionar que a Licença de Operação desse aterro expirou em 2006. Desde então, a Prefeitura Municipal tem trabalhado para obter a renovação do licenciamento desse empreendimento. </w:t>
      </w:r>
    </w:p>
    <w:p w14:paraId="25578B42" w14:textId="77777777" w:rsidR="00EB7338" w:rsidRDefault="00A67277">
      <w:pPr>
        <w:keepNext/>
        <w:pBdr>
          <w:top w:val="nil"/>
          <w:left w:val="nil"/>
          <w:bottom w:val="nil"/>
          <w:right w:val="nil"/>
          <w:between w:val="nil"/>
        </w:pBdr>
        <w:spacing w:after="200"/>
        <w:ind w:firstLine="357"/>
        <w:jc w:val="center"/>
        <w:rPr>
          <w:rFonts w:ascii="Cambria" w:eastAsia="Cambria" w:hAnsi="Cambria" w:cs="Cambria"/>
          <w:color w:val="000000"/>
          <w:sz w:val="18"/>
          <w:szCs w:val="18"/>
        </w:rPr>
      </w:pPr>
      <w:bookmarkStart w:id="108" w:name="_heading=h.1maplo9" w:colFirst="0" w:colLast="0"/>
      <w:bookmarkEnd w:id="108"/>
      <w:r>
        <w:rPr>
          <w:rFonts w:ascii="Cambria" w:eastAsia="Cambria" w:hAnsi="Cambria" w:cs="Cambria"/>
          <w:color w:val="000000"/>
          <w:sz w:val="18"/>
          <w:szCs w:val="18"/>
        </w:rPr>
        <w:t>Figura 32</w:t>
      </w:r>
      <w:r>
        <w:rPr>
          <w:rFonts w:ascii="Cambria" w:eastAsia="Cambria" w:hAnsi="Cambria" w:cs="Cambria"/>
          <w:color w:val="000000"/>
          <w:sz w:val="18"/>
          <w:szCs w:val="18"/>
        </w:rPr>
        <w:t xml:space="preserve"> - Aterro Sanitário de Tangará da Serra.</w:t>
      </w:r>
    </w:p>
    <w:p w14:paraId="2A861FBF" w14:textId="77777777" w:rsidR="00EB7338" w:rsidRDefault="00A67277">
      <w:pPr>
        <w:keepNext/>
        <w:pBdr>
          <w:top w:val="nil"/>
          <w:left w:val="nil"/>
          <w:bottom w:val="nil"/>
          <w:right w:val="nil"/>
          <w:between w:val="nil"/>
        </w:pBdr>
        <w:spacing w:line="240" w:lineRule="auto"/>
        <w:ind w:firstLine="720"/>
        <w:jc w:val="center"/>
        <w:rPr>
          <w:rFonts w:ascii="Cambria" w:eastAsia="Cambria" w:hAnsi="Cambria" w:cs="Cambria"/>
          <w:color w:val="000000"/>
        </w:rPr>
      </w:pPr>
      <w:r>
        <w:rPr>
          <w:rFonts w:ascii="Cambria" w:eastAsia="Cambria" w:hAnsi="Cambria" w:cs="Cambria"/>
          <w:noProof/>
          <w:color w:val="000000"/>
        </w:rPr>
        <w:drawing>
          <wp:inline distT="0" distB="0" distL="0" distR="0" wp14:anchorId="1FBA9E7C" wp14:editId="555ECE4B">
            <wp:extent cx="5295265" cy="1892625"/>
            <wp:effectExtent l="0" t="0" r="0" b="0"/>
            <wp:docPr id="2141616843" name="image5.png" descr="Uma imagem contendo Diagram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5.png" descr="Uma imagem contendo Diagrama&#10;&#10;Descrição gerada automaticamente"/>
                    <pic:cNvPicPr preferRelativeResize="0"/>
                  </pic:nvPicPr>
                  <pic:blipFill>
                    <a:blip r:embed="rId46"/>
                    <a:srcRect t="1112"/>
                    <a:stretch>
                      <a:fillRect/>
                    </a:stretch>
                  </pic:blipFill>
                  <pic:spPr>
                    <a:xfrm>
                      <a:off x="0" y="0"/>
                      <a:ext cx="5295265" cy="1892625"/>
                    </a:xfrm>
                    <a:prstGeom prst="rect">
                      <a:avLst/>
                    </a:prstGeom>
                    <a:ln/>
                  </pic:spPr>
                </pic:pic>
              </a:graphicData>
            </a:graphic>
          </wp:inline>
        </w:drawing>
      </w:r>
    </w:p>
    <w:p w14:paraId="767CA1C6" w14:textId="77777777" w:rsidR="00EB7338" w:rsidRDefault="00A67277">
      <w:pPr>
        <w:pBdr>
          <w:top w:val="nil"/>
          <w:left w:val="nil"/>
          <w:bottom w:val="nil"/>
          <w:right w:val="nil"/>
          <w:between w:val="nil"/>
        </w:pBdr>
        <w:spacing w:after="20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w:t>
      </w:r>
    </w:p>
    <w:p w14:paraId="26571C65"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 sistema de impermeabilização de base no aterro sanitário de Tangará da Serra é constituído por uma sequência de camadas. Inicialmente, é aplicada uma camada de solo compactado com 20 cm de espessura. Em seguida, é colocada uma geomembrana de polietileno </w:t>
      </w:r>
      <w:r>
        <w:rPr>
          <w:rFonts w:ascii="Cambria" w:eastAsia="Cambria" w:hAnsi="Cambria" w:cs="Cambria"/>
          <w:color w:val="000000"/>
        </w:rPr>
        <w:t xml:space="preserve">de alta densidade </w:t>
      </w:r>
      <w:r>
        <w:rPr>
          <w:rFonts w:ascii="Cambria" w:eastAsia="Cambria" w:hAnsi="Cambria" w:cs="Cambria"/>
          <w:color w:val="000000"/>
        </w:rPr>
        <w:lastRenderedPageBreak/>
        <w:t>(PEAD) com 2 mm de espessura. Por fim, é adicionada outra camada de solo argiloso compactado, também com 20 cm de espessura.</w:t>
      </w:r>
    </w:p>
    <w:p w14:paraId="76E92515"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 </w:t>
      </w:r>
      <w:r>
        <w:rPr>
          <w:rFonts w:ascii="Cambria" w:eastAsia="Cambria" w:hAnsi="Cambria" w:cs="Cambria"/>
          <w:color w:val="000000"/>
        </w:rPr>
        <w:tab/>
      </w:r>
    </w:p>
    <w:p w14:paraId="69408106"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Essas camadas são essenciais para garantir a impermeabilização adequada do aterro sanitário, prevenindo a cont</w:t>
      </w:r>
      <w:r>
        <w:rPr>
          <w:rFonts w:ascii="Cambria" w:eastAsia="Cambria" w:hAnsi="Cambria" w:cs="Cambria"/>
          <w:color w:val="000000"/>
        </w:rPr>
        <w:t>aminação do solo e das águas subterrâneas. Também são implantados sistemas de drenagens constituídos por linhas principais com tubos perfurados envoltos em material granular subjacentes a camadas drenante de areia ou brita.</w:t>
      </w:r>
    </w:p>
    <w:p w14:paraId="6AA2C0AF"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00C6DCEF"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célula do aterro sanitário p</w:t>
      </w:r>
      <w:r>
        <w:rPr>
          <w:rFonts w:ascii="Cambria" w:eastAsia="Cambria" w:hAnsi="Cambria" w:cs="Cambria"/>
          <w:color w:val="000000"/>
        </w:rPr>
        <w:t>ossui um sistema de drenagem do chorume, que é o líquido resultante da decomposição da matéria orgânica. Esse sistema é projetado para garantir que a acumulação de lixiviados no fundo do aterro seja mantida em um nível mínimo.</w:t>
      </w:r>
    </w:p>
    <w:p w14:paraId="68166AC1"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3F0A5537"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aterro sanitário também c</w:t>
      </w:r>
      <w:r>
        <w:rPr>
          <w:rFonts w:ascii="Cambria" w:eastAsia="Cambria" w:hAnsi="Cambria" w:cs="Cambria"/>
          <w:color w:val="000000"/>
        </w:rPr>
        <w:t>onta com duas lagoas revestidas com geomembrana de PEAD, onde o lixiviado é acumulado. As lagoas possuem dimensões de 20x25m e 20x30m. As duas são interligadas, sendo que a menor recebe o lixiviado líquido sem tratamento, e após um período de retenção, tra</w:t>
      </w:r>
      <w:r>
        <w:rPr>
          <w:rFonts w:ascii="Cambria" w:eastAsia="Cambria" w:hAnsi="Cambria" w:cs="Cambria"/>
          <w:color w:val="000000"/>
        </w:rPr>
        <w:t>nsfere o líquido lixiviado clarificado para a segunda lagoa.</w:t>
      </w:r>
    </w:p>
    <w:p w14:paraId="0A7401E4"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1F793251"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Um ponto a ser destacado em relação a destinação de materiais, é o descarte irregular de resíduos pela população. São identificados diversos pontos de deposição irregular na cidade, conhecidos </w:t>
      </w:r>
      <w:r>
        <w:rPr>
          <w:rFonts w:ascii="Cambria" w:eastAsia="Cambria" w:hAnsi="Cambria" w:cs="Cambria"/>
          <w:color w:val="000000"/>
        </w:rPr>
        <w:t>como áreas de descarte clandestino, que apresentam um potencial de poluição semelhante a um lixão. Nesses locais, podem ser encontrados resíduos domésticos, comerciais, de construção e demolição, equipamentos eletrônicos, restos de animais, resíduos de pod</w:t>
      </w:r>
      <w:r>
        <w:rPr>
          <w:rFonts w:ascii="Cambria" w:eastAsia="Cambria" w:hAnsi="Cambria" w:cs="Cambria"/>
          <w:color w:val="000000"/>
        </w:rPr>
        <w:t>as e material resultante de capina.</w:t>
      </w:r>
    </w:p>
    <w:p w14:paraId="078C0088"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 </w:t>
      </w:r>
      <w:r>
        <w:rPr>
          <w:rFonts w:ascii="Cambria" w:eastAsia="Cambria" w:hAnsi="Cambria" w:cs="Cambria"/>
          <w:color w:val="000000"/>
        </w:rPr>
        <w:tab/>
      </w:r>
    </w:p>
    <w:p w14:paraId="20FD103D"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Tangará também enfrenta problemas com relação ao cemitério da cidade. Pois o mesmo</w:t>
      </w:r>
      <w:r>
        <w:rPr>
          <w:rFonts w:ascii="Cambria" w:eastAsia="Cambria" w:hAnsi="Cambria" w:cs="Cambria"/>
          <w:color w:val="000000"/>
        </w:rPr>
        <w:t xml:space="preserve"> não possui licenciamento ambiental e foi implementado sem os dispositivos para proteção do solo e lençol freático, sendo uma área de risco devido à percolação do necrochorume formado pela decomposição dos corpos humanos enterrados no local.</w:t>
      </w:r>
    </w:p>
    <w:p w14:paraId="2764BBCB"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5E852719"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Outra questã</w:t>
      </w:r>
      <w:r>
        <w:rPr>
          <w:rFonts w:ascii="Cambria" w:eastAsia="Cambria" w:hAnsi="Cambria" w:cs="Cambria"/>
          <w:color w:val="000000"/>
        </w:rPr>
        <w:t xml:space="preserve">o preocupante refere-se a obrigações passivos ambientais adquiridas em decorrência de transações anteriores ou presentes. Com o decorrer do tempo, tais transações </w:t>
      </w:r>
      <w:r>
        <w:rPr>
          <w:rFonts w:ascii="Cambria" w:eastAsia="Cambria" w:hAnsi="Cambria" w:cs="Cambria"/>
          <w:color w:val="000000"/>
        </w:rPr>
        <w:lastRenderedPageBreak/>
        <w:t>acarretaram em danos ao meio ambiente ou a terceiros de forma voluntária ou involuntária. For</w:t>
      </w:r>
      <w:r>
        <w:rPr>
          <w:rFonts w:ascii="Cambria" w:eastAsia="Cambria" w:hAnsi="Cambria" w:cs="Cambria"/>
          <w:color w:val="000000"/>
        </w:rPr>
        <w:t>am considerados para diagnóstico como passivos ambientais além dos bolsões de lixo e cemitério, citados anteriormente, o lixão desativado.</w:t>
      </w:r>
    </w:p>
    <w:p w14:paraId="3539C772"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04A52055"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antigo lixão está inserido no divisor de águas, entre as sub-bacias do Córrego Ararão e o Córrego Bezerra Vermelh</w:t>
      </w:r>
      <w:r>
        <w:rPr>
          <w:rFonts w:ascii="Cambria" w:eastAsia="Cambria" w:hAnsi="Cambria" w:cs="Cambria"/>
          <w:color w:val="000000"/>
        </w:rPr>
        <w:t>o. Esta área foi utilizada para disposição de resíduos por 26 anos, sendo desativada em 2004. Antes do desativamento, os resíduos eram descartados inadequadamente no solo, a céu aberto, favorecendo a proliferação de micro e macrovetores. Além de outros pro</w:t>
      </w:r>
      <w:r>
        <w:rPr>
          <w:rFonts w:ascii="Cambria" w:eastAsia="Cambria" w:hAnsi="Cambria" w:cs="Cambria"/>
          <w:color w:val="000000"/>
        </w:rPr>
        <w:t>blemas, como a queima de resíduos que em seguida eram enterrados na área.</w:t>
      </w:r>
    </w:p>
    <w:p w14:paraId="4DD60E08"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27E528BE" w14:textId="77777777" w:rsidR="00EB7338" w:rsidRDefault="00A67277">
      <w:pPr>
        <w:pStyle w:val="Ttulo1"/>
      </w:pPr>
      <w:bookmarkStart w:id="109" w:name="_heading=h.46ad4c2" w:colFirst="0" w:colLast="0"/>
      <w:bookmarkEnd w:id="109"/>
      <w:r>
        <w:t xml:space="preserve">6. PROGNÓSTICO </w:t>
      </w:r>
      <w:r>
        <w:rPr>
          <w:noProof/>
        </w:rPr>
        <mc:AlternateContent>
          <mc:Choice Requires="wps">
            <w:drawing>
              <wp:anchor distT="0" distB="0" distL="114300" distR="114300" simplePos="0" relativeHeight="251684864" behindDoc="0" locked="0" layoutInCell="1" hidden="0" allowOverlap="1" wp14:anchorId="311CE585" wp14:editId="3C9DE3BA">
                <wp:simplePos x="0" y="0"/>
                <wp:positionH relativeFrom="column">
                  <wp:posOffset>165100</wp:posOffset>
                </wp:positionH>
                <wp:positionV relativeFrom="paragraph">
                  <wp:posOffset>304800</wp:posOffset>
                </wp:positionV>
                <wp:extent cx="0" cy="25400"/>
                <wp:effectExtent l="0" t="0" r="0" b="0"/>
                <wp:wrapNone/>
                <wp:docPr id="2141616825" name="Conector de Seta Reta 2141616825"/>
                <wp:cNvGraphicFramePr/>
                <a:graphic xmlns:a="http://schemas.openxmlformats.org/drawingml/2006/main">
                  <a:graphicData uri="http://schemas.microsoft.com/office/word/2010/wordprocessingShape">
                    <wps:wsp>
                      <wps:cNvCnPr/>
                      <wps:spPr>
                        <a:xfrm>
                          <a:off x="2473260" y="3780000"/>
                          <a:ext cx="5745480" cy="0"/>
                        </a:xfrm>
                        <a:prstGeom prst="straightConnector1">
                          <a:avLst/>
                        </a:prstGeom>
                        <a:noFill/>
                        <a:ln w="25400" cap="flat" cmpd="sng">
                          <a:solidFill>
                            <a:schemeClr val="dk1"/>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165100</wp:posOffset>
                </wp:positionH>
                <wp:positionV relativeFrom="paragraph">
                  <wp:posOffset>304800</wp:posOffset>
                </wp:positionV>
                <wp:extent cx="0" cy="25400"/>
                <wp:effectExtent b="0" l="0" r="0" t="0"/>
                <wp:wrapNone/>
                <wp:docPr id="2141616825" name="image23.png"/>
                <a:graphic>
                  <a:graphicData uri="http://schemas.openxmlformats.org/drawingml/2006/picture">
                    <pic:pic>
                      <pic:nvPicPr>
                        <pic:cNvPr id="0" name="image23.png"/>
                        <pic:cNvPicPr preferRelativeResize="0"/>
                      </pic:nvPicPr>
                      <pic:blipFill>
                        <a:blip r:embed="rId13"/>
                        <a:srcRect/>
                        <a:stretch>
                          <a:fillRect/>
                        </a:stretch>
                      </pic:blipFill>
                      <pic:spPr>
                        <a:xfrm>
                          <a:off x="0" y="0"/>
                          <a:ext cx="0" cy="25400"/>
                        </a:xfrm>
                        <a:prstGeom prst="rect"/>
                        <a:ln/>
                      </pic:spPr>
                    </pic:pic>
                  </a:graphicData>
                </a:graphic>
              </wp:anchor>
            </w:drawing>
          </mc:Fallback>
        </mc:AlternateContent>
      </w:r>
    </w:p>
    <w:p w14:paraId="1D58C0B7" w14:textId="77777777" w:rsidR="00EB7338" w:rsidRDefault="00EB7338">
      <w:pPr>
        <w:pBdr>
          <w:top w:val="nil"/>
          <w:left w:val="nil"/>
          <w:bottom w:val="nil"/>
          <w:right w:val="nil"/>
          <w:between w:val="nil"/>
        </w:pBdr>
        <w:spacing w:after="0"/>
        <w:ind w:left="0"/>
        <w:rPr>
          <w:rFonts w:ascii="Cambria" w:eastAsia="Cambria" w:hAnsi="Cambria" w:cs="Cambria"/>
          <w:color w:val="000000"/>
        </w:rPr>
      </w:pPr>
    </w:p>
    <w:p w14:paraId="70E5EF17"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 elaboração do planejamento de políticas públicas requer um estudo de análise histórica que possibilite quantificar e compreender a lógica de diversos processos </w:t>
      </w:r>
      <w:r>
        <w:rPr>
          <w:rFonts w:ascii="Cambria" w:eastAsia="Cambria" w:hAnsi="Cambria" w:cs="Cambria"/>
          <w:color w:val="000000"/>
        </w:rPr>
        <w:t>que se integram com os elementos do saneamento básico.</w:t>
      </w:r>
    </w:p>
    <w:p w14:paraId="4012318D"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1503D327"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Neste processo serão utilizadas as informações obtidas no diagnóstico articuladas às atuais políticas, programas e projetos de saneamento básico e de setores correlacionados (habitação, saúde, recurso</w:t>
      </w:r>
      <w:r>
        <w:rPr>
          <w:rFonts w:ascii="Cambria" w:eastAsia="Cambria" w:hAnsi="Cambria" w:cs="Cambria"/>
          <w:color w:val="000000"/>
        </w:rPr>
        <w:t>s hídricos, educação, meio ambiente e outros) para a projeção e prospecção das demandas futuras.</w:t>
      </w:r>
    </w:p>
    <w:p w14:paraId="4EC84C58"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ab/>
      </w:r>
    </w:p>
    <w:p w14:paraId="7525A940"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Nessa fase, a metodologia de projeções demográficas será somada aos elementos previstos em planejamento e políticas públicas para qualquer setor que </w:t>
      </w:r>
      <w:r>
        <w:rPr>
          <w:rFonts w:ascii="Cambria" w:eastAsia="Cambria" w:hAnsi="Cambria" w:cs="Cambria"/>
          <w:color w:val="000000"/>
        </w:rPr>
        <w:t>influencie a demanda ao saneamento. Sendo assim, serão previstas alternativas de gestão e de soluções técnicas de engenharia executáveis que atendam às exigências e características de cada eixo do saneamento básico para toda área do município.</w:t>
      </w:r>
    </w:p>
    <w:p w14:paraId="40DB01EC" w14:textId="77777777" w:rsidR="00EB7338" w:rsidRDefault="00EB7338">
      <w:pPr>
        <w:pBdr>
          <w:top w:val="nil"/>
          <w:left w:val="nil"/>
          <w:bottom w:val="nil"/>
          <w:right w:val="nil"/>
          <w:between w:val="nil"/>
        </w:pBdr>
        <w:ind w:firstLine="357"/>
        <w:rPr>
          <w:rFonts w:ascii="Cambria" w:eastAsia="Cambria" w:hAnsi="Cambria" w:cs="Cambria"/>
          <w:color w:val="000000"/>
        </w:rPr>
      </w:pPr>
    </w:p>
    <w:p w14:paraId="2CE59660" w14:textId="77777777" w:rsidR="00EB7338" w:rsidRDefault="00A67277">
      <w:pPr>
        <w:pStyle w:val="Ttulo2"/>
        <w:numPr>
          <w:ilvl w:val="1"/>
          <w:numId w:val="39"/>
        </w:numPr>
      </w:pPr>
      <w:bookmarkStart w:id="110" w:name="_heading=h.1zpvhna" w:colFirst="0" w:colLast="0"/>
      <w:bookmarkEnd w:id="110"/>
      <w:r>
        <w:t>PROGNÓSTICO</w:t>
      </w:r>
      <w:r>
        <w:t xml:space="preserve"> DO SISTEMA DE ESGOTAMENTO SANITÁRIO</w:t>
      </w:r>
      <w:r>
        <w:rPr>
          <w:noProof/>
        </w:rPr>
        <mc:AlternateContent>
          <mc:Choice Requires="wps">
            <w:drawing>
              <wp:anchor distT="0" distB="0" distL="114300" distR="114300" simplePos="0" relativeHeight="251685888" behindDoc="0" locked="0" layoutInCell="1" hidden="0" allowOverlap="1" wp14:anchorId="10362A32" wp14:editId="08FD688E">
                <wp:simplePos x="0" y="0"/>
                <wp:positionH relativeFrom="column">
                  <wp:posOffset>190500</wp:posOffset>
                </wp:positionH>
                <wp:positionV relativeFrom="paragraph">
                  <wp:posOffset>127000</wp:posOffset>
                </wp:positionV>
                <wp:extent cx="0" cy="12700"/>
                <wp:effectExtent l="0" t="0" r="0" b="0"/>
                <wp:wrapNone/>
                <wp:docPr id="2141616833" name="Conector de Seta Reta 2141616833"/>
                <wp:cNvGraphicFramePr/>
                <a:graphic xmlns:a="http://schemas.openxmlformats.org/drawingml/2006/main">
                  <a:graphicData uri="http://schemas.microsoft.com/office/word/2010/wordprocessingShape">
                    <wps:wsp>
                      <wps:cNvCnPr/>
                      <wps:spPr>
                        <a:xfrm>
                          <a:off x="2488500" y="3780000"/>
                          <a:ext cx="5715000"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190500</wp:posOffset>
                </wp:positionH>
                <wp:positionV relativeFrom="paragraph">
                  <wp:posOffset>127000</wp:posOffset>
                </wp:positionV>
                <wp:extent cx="0" cy="12700"/>
                <wp:effectExtent b="0" l="0" r="0" t="0"/>
                <wp:wrapNone/>
                <wp:docPr id="2141616833" name="image50.png"/>
                <a:graphic>
                  <a:graphicData uri="http://schemas.openxmlformats.org/drawingml/2006/picture">
                    <pic:pic>
                      <pic:nvPicPr>
                        <pic:cNvPr id="0" name="image50.png"/>
                        <pic:cNvPicPr preferRelativeResize="0"/>
                      </pic:nvPicPr>
                      <pic:blipFill>
                        <a:blip r:embed="rId13"/>
                        <a:srcRect/>
                        <a:stretch>
                          <a:fillRect/>
                        </a:stretch>
                      </pic:blipFill>
                      <pic:spPr>
                        <a:xfrm>
                          <a:off x="0" y="0"/>
                          <a:ext cx="0" cy="12700"/>
                        </a:xfrm>
                        <a:prstGeom prst="rect"/>
                        <a:ln/>
                      </pic:spPr>
                    </pic:pic>
                  </a:graphicData>
                </a:graphic>
              </wp:anchor>
            </w:drawing>
          </mc:Fallback>
        </mc:AlternateContent>
      </w:r>
    </w:p>
    <w:p w14:paraId="7EC699F8"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240DA8AB"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A fim de garantir uma adequada infraestrutura para atender às necessidades sanitárias da população, é fundamental que o crescimento populacional seja acompanhado pela expansão do sistema de esgotamento sanitário. Para</w:t>
      </w:r>
      <w:r>
        <w:rPr>
          <w:rFonts w:ascii="Cambria" w:eastAsia="Cambria" w:hAnsi="Cambria" w:cs="Cambria"/>
          <w:color w:val="000000"/>
        </w:rPr>
        <w:t xml:space="preserve"> este estudo de projeção, foram utilizados dados do sistema de esgotamento sanitário de Tangará da Serra apresentados no Diagnóstico, onde é possível extrair as relações de número de habitantes por ligação de esgoto (hab/lig.) e a extensão da rede de esgot</w:t>
      </w:r>
      <w:r>
        <w:rPr>
          <w:rFonts w:ascii="Cambria" w:eastAsia="Cambria" w:hAnsi="Cambria" w:cs="Cambria"/>
          <w:color w:val="000000"/>
        </w:rPr>
        <w:t xml:space="preserve">o por ligação (m/lig.). </w:t>
      </w:r>
    </w:p>
    <w:p w14:paraId="3B0C7F6A"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0DC924BE" w14:textId="13696211" w:rsidR="00EB7338" w:rsidRDefault="00A67277" w:rsidP="00E35B26">
      <w:pPr>
        <w:pBdr>
          <w:top w:val="nil"/>
          <w:left w:val="nil"/>
          <w:bottom w:val="nil"/>
          <w:right w:val="nil"/>
          <w:between w:val="nil"/>
        </w:pBdr>
        <w:spacing w:after="0"/>
        <w:ind w:left="360"/>
        <w:rPr>
          <w:rFonts w:ascii="Cambria" w:eastAsia="Cambria" w:hAnsi="Cambria" w:cs="Cambria"/>
          <w:i/>
          <w:color w:val="000000"/>
          <w:sz w:val="18"/>
          <w:szCs w:val="18"/>
        </w:rPr>
      </w:pPr>
      <w:r>
        <w:rPr>
          <w:rFonts w:ascii="Cambria" w:eastAsia="Cambria" w:hAnsi="Cambria" w:cs="Cambria"/>
          <w:color w:val="000000"/>
        </w:rPr>
        <w:t>Esses dados permitem obter a relação de número de habitantes por extensão de rede (hab/km) que foi utilizado para estimar a expansão da rede coletora de esgoto de Tangará da Serra, exposto o quadro a seguir.</w:t>
      </w:r>
      <w:bookmarkStart w:id="111" w:name="_heading=h.4jpj0b3" w:colFirst="0" w:colLast="0"/>
      <w:bookmarkEnd w:id="111"/>
    </w:p>
    <w:p w14:paraId="43F7D96D" w14:textId="77777777" w:rsidR="00A00C5F" w:rsidRDefault="00A00C5F" w:rsidP="00A00C5F">
      <w:pPr>
        <w:keepNext/>
        <w:pBdr>
          <w:top w:val="nil"/>
          <w:left w:val="nil"/>
          <w:bottom w:val="nil"/>
          <w:right w:val="nil"/>
          <w:between w:val="nil"/>
        </w:pBdr>
        <w:spacing w:after="200"/>
        <w:jc w:val="center"/>
        <w:rPr>
          <w:i/>
          <w:color w:val="000000"/>
          <w:sz w:val="18"/>
          <w:szCs w:val="18"/>
        </w:rPr>
      </w:pPr>
      <w:r>
        <w:rPr>
          <w:color w:val="000000"/>
          <w:sz w:val="18"/>
          <w:szCs w:val="18"/>
        </w:rPr>
        <w:t>Quadro 5 - Projeção de atendimento e da rede coletora de esgoto.</w:t>
      </w:r>
    </w:p>
    <w:tbl>
      <w:tblPr>
        <w:tblStyle w:val="afc"/>
        <w:tblW w:w="7928" w:type="dxa"/>
        <w:jc w:val="center"/>
        <w:tblInd w:w="0" w:type="dxa"/>
        <w:tblLayout w:type="fixed"/>
        <w:tblLook w:val="0400" w:firstRow="0" w:lastRow="0" w:firstColumn="0" w:lastColumn="0" w:noHBand="0" w:noVBand="1"/>
      </w:tblPr>
      <w:tblGrid>
        <w:gridCol w:w="1012"/>
        <w:gridCol w:w="1768"/>
        <w:gridCol w:w="1487"/>
        <w:gridCol w:w="1917"/>
        <w:gridCol w:w="1744"/>
      </w:tblGrid>
      <w:tr w:rsidR="00A00C5F" w14:paraId="4B6774B6" w14:textId="77777777" w:rsidTr="00D40B76">
        <w:trPr>
          <w:trHeight w:val="469"/>
          <w:jc w:val="center"/>
        </w:trPr>
        <w:tc>
          <w:tcPr>
            <w:tcW w:w="1012" w:type="dxa"/>
            <w:tcBorders>
              <w:top w:val="single" w:sz="8" w:space="0" w:color="000000"/>
              <w:left w:val="single" w:sz="8" w:space="0" w:color="000000"/>
              <w:bottom w:val="single" w:sz="8" w:space="0" w:color="000000"/>
              <w:right w:val="single" w:sz="4" w:space="0" w:color="000000"/>
            </w:tcBorders>
            <w:shd w:val="clear" w:color="auto" w:fill="996633"/>
            <w:vAlign w:val="center"/>
          </w:tcPr>
          <w:p w14:paraId="165D033E" w14:textId="77777777" w:rsidR="00A00C5F" w:rsidRDefault="00A00C5F" w:rsidP="00D40B76">
            <w:pPr>
              <w:widowControl w:val="0"/>
              <w:pBdr>
                <w:top w:val="nil"/>
                <w:left w:val="nil"/>
                <w:bottom w:val="nil"/>
                <w:right w:val="nil"/>
                <w:between w:val="nil"/>
              </w:pBdr>
              <w:spacing w:after="0" w:line="240" w:lineRule="auto"/>
              <w:jc w:val="center"/>
              <w:rPr>
                <w:b/>
                <w:color w:val="FFFFFF"/>
                <w:sz w:val="14"/>
                <w:szCs w:val="14"/>
              </w:rPr>
            </w:pPr>
            <w:r>
              <w:rPr>
                <w:b/>
                <w:color w:val="FFFFFF"/>
                <w:sz w:val="14"/>
                <w:szCs w:val="14"/>
              </w:rPr>
              <w:t>Ano</w:t>
            </w:r>
          </w:p>
        </w:tc>
        <w:tc>
          <w:tcPr>
            <w:tcW w:w="1768" w:type="dxa"/>
            <w:tcBorders>
              <w:top w:val="single" w:sz="8" w:space="0" w:color="000000"/>
              <w:left w:val="nil"/>
              <w:bottom w:val="single" w:sz="8" w:space="0" w:color="000000"/>
              <w:right w:val="single" w:sz="4" w:space="0" w:color="000000"/>
            </w:tcBorders>
            <w:shd w:val="clear" w:color="auto" w:fill="996633"/>
            <w:vAlign w:val="center"/>
          </w:tcPr>
          <w:p w14:paraId="0952106F" w14:textId="77777777" w:rsidR="00A00C5F" w:rsidRDefault="00A00C5F" w:rsidP="00D40B76">
            <w:pPr>
              <w:widowControl w:val="0"/>
              <w:pBdr>
                <w:top w:val="nil"/>
                <w:left w:val="nil"/>
                <w:bottom w:val="nil"/>
                <w:right w:val="nil"/>
                <w:between w:val="nil"/>
              </w:pBdr>
              <w:spacing w:after="0" w:line="240" w:lineRule="auto"/>
              <w:jc w:val="center"/>
              <w:rPr>
                <w:b/>
                <w:color w:val="FFFFFF"/>
                <w:sz w:val="14"/>
                <w:szCs w:val="14"/>
              </w:rPr>
            </w:pPr>
            <w:r>
              <w:rPr>
                <w:b/>
                <w:color w:val="FFFFFF"/>
                <w:sz w:val="14"/>
                <w:szCs w:val="14"/>
              </w:rPr>
              <w:t>População Urbana</w:t>
            </w:r>
          </w:p>
        </w:tc>
        <w:tc>
          <w:tcPr>
            <w:tcW w:w="1487" w:type="dxa"/>
            <w:tcBorders>
              <w:top w:val="single" w:sz="8" w:space="0" w:color="000000"/>
              <w:left w:val="nil"/>
              <w:bottom w:val="single" w:sz="8" w:space="0" w:color="000000"/>
              <w:right w:val="single" w:sz="4" w:space="0" w:color="000000"/>
            </w:tcBorders>
            <w:shd w:val="clear" w:color="auto" w:fill="996633"/>
            <w:vAlign w:val="center"/>
          </w:tcPr>
          <w:p w14:paraId="2C4D1A90" w14:textId="77777777" w:rsidR="00A00C5F" w:rsidRDefault="00A00C5F" w:rsidP="00D40B76">
            <w:pPr>
              <w:widowControl w:val="0"/>
              <w:pBdr>
                <w:top w:val="nil"/>
                <w:left w:val="nil"/>
                <w:bottom w:val="nil"/>
                <w:right w:val="nil"/>
                <w:between w:val="nil"/>
              </w:pBdr>
              <w:spacing w:after="0" w:line="240" w:lineRule="auto"/>
              <w:ind w:left="0"/>
              <w:jc w:val="center"/>
              <w:rPr>
                <w:b/>
                <w:color w:val="FFFFFF"/>
                <w:sz w:val="14"/>
                <w:szCs w:val="14"/>
              </w:rPr>
            </w:pPr>
            <w:r>
              <w:rPr>
                <w:b/>
                <w:color w:val="FFFFFF"/>
                <w:sz w:val="14"/>
                <w:szCs w:val="14"/>
              </w:rPr>
              <w:t>Índice de Cobertura (%)</w:t>
            </w:r>
          </w:p>
          <w:p w14:paraId="2500CE8C" w14:textId="77777777" w:rsidR="00A00C5F" w:rsidRDefault="00A00C5F" w:rsidP="00D40B76">
            <w:pPr>
              <w:widowControl w:val="0"/>
              <w:pBdr>
                <w:top w:val="nil"/>
                <w:left w:val="nil"/>
                <w:bottom w:val="nil"/>
                <w:right w:val="nil"/>
                <w:between w:val="nil"/>
              </w:pBdr>
              <w:spacing w:after="0" w:line="240" w:lineRule="auto"/>
              <w:ind w:left="0"/>
              <w:jc w:val="center"/>
              <w:rPr>
                <w:b/>
                <w:color w:val="FFFFFF"/>
                <w:sz w:val="14"/>
                <w:szCs w:val="14"/>
              </w:rPr>
            </w:pPr>
            <w:r>
              <w:rPr>
                <w:b/>
                <w:color w:val="FFFFFF"/>
                <w:sz w:val="14"/>
                <w:szCs w:val="14"/>
              </w:rPr>
              <w:t>Tratamento</w:t>
            </w:r>
          </w:p>
        </w:tc>
        <w:tc>
          <w:tcPr>
            <w:tcW w:w="1917" w:type="dxa"/>
            <w:tcBorders>
              <w:top w:val="single" w:sz="8" w:space="0" w:color="000000"/>
              <w:left w:val="nil"/>
              <w:bottom w:val="single" w:sz="8" w:space="0" w:color="000000"/>
              <w:right w:val="single" w:sz="4" w:space="0" w:color="000000"/>
            </w:tcBorders>
            <w:shd w:val="clear" w:color="auto" w:fill="996633"/>
            <w:vAlign w:val="center"/>
          </w:tcPr>
          <w:p w14:paraId="2B00883C" w14:textId="77777777" w:rsidR="00A00C5F" w:rsidRDefault="00A00C5F" w:rsidP="00D40B76">
            <w:pPr>
              <w:widowControl w:val="0"/>
              <w:pBdr>
                <w:top w:val="nil"/>
                <w:left w:val="nil"/>
                <w:bottom w:val="nil"/>
                <w:right w:val="nil"/>
                <w:between w:val="nil"/>
              </w:pBdr>
              <w:spacing w:after="0" w:line="240" w:lineRule="auto"/>
              <w:jc w:val="center"/>
              <w:rPr>
                <w:b/>
                <w:color w:val="FFFFFF"/>
                <w:sz w:val="14"/>
                <w:szCs w:val="14"/>
              </w:rPr>
            </w:pPr>
            <w:r>
              <w:rPr>
                <w:b/>
                <w:color w:val="FFFFFF"/>
                <w:sz w:val="14"/>
                <w:szCs w:val="14"/>
              </w:rPr>
              <w:t>População Urbana Atendida Efetiva</w:t>
            </w:r>
            <w:r>
              <w:rPr>
                <w:color w:val="000000"/>
              </w:rPr>
              <w:br/>
            </w:r>
            <w:r>
              <w:rPr>
                <w:b/>
                <w:color w:val="FFFFFF"/>
                <w:sz w:val="14"/>
                <w:szCs w:val="14"/>
              </w:rPr>
              <w:t>Tratamento</w:t>
            </w:r>
          </w:p>
        </w:tc>
        <w:tc>
          <w:tcPr>
            <w:tcW w:w="1744" w:type="dxa"/>
            <w:tcBorders>
              <w:top w:val="single" w:sz="8" w:space="0" w:color="000000"/>
              <w:left w:val="nil"/>
              <w:bottom w:val="single" w:sz="8" w:space="0" w:color="000000"/>
              <w:right w:val="single" w:sz="4" w:space="0" w:color="000000"/>
            </w:tcBorders>
            <w:shd w:val="clear" w:color="auto" w:fill="996633"/>
            <w:vAlign w:val="center"/>
          </w:tcPr>
          <w:p w14:paraId="4E772230" w14:textId="77777777" w:rsidR="00A00C5F" w:rsidRDefault="00A00C5F" w:rsidP="00D40B76">
            <w:pPr>
              <w:widowControl w:val="0"/>
              <w:pBdr>
                <w:top w:val="nil"/>
                <w:left w:val="nil"/>
                <w:bottom w:val="nil"/>
                <w:right w:val="nil"/>
                <w:between w:val="nil"/>
              </w:pBdr>
              <w:spacing w:after="0" w:line="240" w:lineRule="auto"/>
              <w:jc w:val="center"/>
              <w:rPr>
                <w:b/>
                <w:color w:val="FFFFFF"/>
                <w:sz w:val="14"/>
                <w:szCs w:val="14"/>
              </w:rPr>
            </w:pPr>
            <w:r>
              <w:rPr>
                <w:b/>
                <w:color w:val="FFFFFF"/>
                <w:sz w:val="14"/>
                <w:szCs w:val="14"/>
              </w:rPr>
              <w:t>Rede coletora de esgoto (km)</w:t>
            </w:r>
          </w:p>
        </w:tc>
      </w:tr>
      <w:tr w:rsidR="00A00C5F" w14:paraId="47CB3BFF"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5AF54BD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2024</w:t>
            </w:r>
          </w:p>
        </w:tc>
        <w:tc>
          <w:tcPr>
            <w:tcW w:w="1768" w:type="dxa"/>
            <w:tcBorders>
              <w:top w:val="nil"/>
              <w:left w:val="nil"/>
              <w:bottom w:val="single" w:sz="4" w:space="0" w:color="000000"/>
              <w:right w:val="single" w:sz="4" w:space="0" w:color="000000"/>
            </w:tcBorders>
            <w:vAlign w:val="center"/>
          </w:tcPr>
          <w:p w14:paraId="0F6AB21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99915</w:t>
            </w:r>
          </w:p>
        </w:tc>
        <w:tc>
          <w:tcPr>
            <w:tcW w:w="1487" w:type="dxa"/>
            <w:tcBorders>
              <w:top w:val="nil"/>
              <w:left w:val="nil"/>
              <w:bottom w:val="single" w:sz="4" w:space="0" w:color="000000"/>
              <w:right w:val="single" w:sz="4" w:space="0" w:color="000000"/>
            </w:tcBorders>
            <w:vAlign w:val="center"/>
          </w:tcPr>
          <w:p w14:paraId="0B3F37C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36,41%</w:t>
            </w:r>
          </w:p>
        </w:tc>
        <w:tc>
          <w:tcPr>
            <w:tcW w:w="1917" w:type="dxa"/>
            <w:tcBorders>
              <w:top w:val="nil"/>
              <w:left w:val="nil"/>
              <w:bottom w:val="single" w:sz="4" w:space="0" w:color="000000"/>
              <w:right w:val="single" w:sz="4" w:space="0" w:color="000000"/>
            </w:tcBorders>
            <w:vAlign w:val="center"/>
          </w:tcPr>
          <w:p w14:paraId="134ADCAE"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79932</w:t>
            </w:r>
          </w:p>
        </w:tc>
        <w:tc>
          <w:tcPr>
            <w:tcW w:w="1744" w:type="dxa"/>
            <w:tcBorders>
              <w:top w:val="nil"/>
              <w:left w:val="nil"/>
              <w:bottom w:val="single" w:sz="4" w:space="0" w:color="000000"/>
              <w:right w:val="single" w:sz="4" w:space="0" w:color="000000"/>
            </w:tcBorders>
            <w:vAlign w:val="center"/>
          </w:tcPr>
          <w:p w14:paraId="3A00B27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187,00</w:t>
            </w:r>
          </w:p>
        </w:tc>
      </w:tr>
      <w:tr w:rsidR="00A00C5F" w14:paraId="7BABEB49"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5AC98B6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2025</w:t>
            </w:r>
          </w:p>
        </w:tc>
        <w:tc>
          <w:tcPr>
            <w:tcW w:w="1768" w:type="dxa"/>
            <w:tcBorders>
              <w:top w:val="nil"/>
              <w:left w:val="nil"/>
              <w:bottom w:val="single" w:sz="4" w:space="0" w:color="000000"/>
              <w:right w:val="single" w:sz="4" w:space="0" w:color="000000"/>
            </w:tcBorders>
            <w:vAlign w:val="center"/>
          </w:tcPr>
          <w:p w14:paraId="00F5486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101911</w:t>
            </w:r>
          </w:p>
        </w:tc>
        <w:tc>
          <w:tcPr>
            <w:tcW w:w="1487" w:type="dxa"/>
            <w:tcBorders>
              <w:top w:val="nil"/>
              <w:left w:val="nil"/>
              <w:bottom w:val="single" w:sz="4" w:space="0" w:color="000000"/>
              <w:right w:val="single" w:sz="4" w:space="0" w:color="000000"/>
            </w:tcBorders>
            <w:vAlign w:val="center"/>
          </w:tcPr>
          <w:p w14:paraId="5CE87A4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36,41%</w:t>
            </w:r>
          </w:p>
        </w:tc>
        <w:tc>
          <w:tcPr>
            <w:tcW w:w="1917" w:type="dxa"/>
            <w:tcBorders>
              <w:top w:val="nil"/>
              <w:left w:val="nil"/>
              <w:bottom w:val="single" w:sz="4" w:space="0" w:color="000000"/>
              <w:right w:val="single" w:sz="4" w:space="0" w:color="000000"/>
            </w:tcBorders>
            <w:vAlign w:val="center"/>
          </w:tcPr>
          <w:p w14:paraId="5DA7D93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82548</w:t>
            </w:r>
          </w:p>
        </w:tc>
        <w:tc>
          <w:tcPr>
            <w:tcW w:w="1744" w:type="dxa"/>
            <w:tcBorders>
              <w:top w:val="nil"/>
              <w:left w:val="nil"/>
              <w:bottom w:val="single" w:sz="4" w:space="0" w:color="000000"/>
              <w:right w:val="single" w:sz="4" w:space="0" w:color="000000"/>
            </w:tcBorders>
            <w:vAlign w:val="center"/>
          </w:tcPr>
          <w:p w14:paraId="0B454670"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193,12</w:t>
            </w:r>
          </w:p>
        </w:tc>
      </w:tr>
      <w:tr w:rsidR="00A00C5F" w14:paraId="4A892008"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0D6E3CF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2026</w:t>
            </w:r>
          </w:p>
        </w:tc>
        <w:tc>
          <w:tcPr>
            <w:tcW w:w="1768" w:type="dxa"/>
            <w:tcBorders>
              <w:top w:val="nil"/>
              <w:left w:val="nil"/>
              <w:bottom w:val="single" w:sz="4" w:space="0" w:color="000000"/>
              <w:right w:val="single" w:sz="4" w:space="0" w:color="000000"/>
            </w:tcBorders>
            <w:vAlign w:val="center"/>
          </w:tcPr>
          <w:p w14:paraId="59269E4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103907</w:t>
            </w:r>
          </w:p>
        </w:tc>
        <w:tc>
          <w:tcPr>
            <w:tcW w:w="1487" w:type="dxa"/>
            <w:tcBorders>
              <w:top w:val="nil"/>
              <w:left w:val="nil"/>
              <w:bottom w:val="single" w:sz="4" w:space="0" w:color="000000"/>
              <w:right w:val="single" w:sz="4" w:space="0" w:color="000000"/>
            </w:tcBorders>
            <w:vAlign w:val="center"/>
          </w:tcPr>
          <w:p w14:paraId="39933155"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40,00%</w:t>
            </w:r>
          </w:p>
        </w:tc>
        <w:tc>
          <w:tcPr>
            <w:tcW w:w="1917" w:type="dxa"/>
            <w:tcBorders>
              <w:top w:val="nil"/>
              <w:left w:val="nil"/>
              <w:bottom w:val="single" w:sz="4" w:space="0" w:color="000000"/>
              <w:right w:val="single" w:sz="4" w:space="0" w:color="000000"/>
            </w:tcBorders>
            <w:vAlign w:val="center"/>
          </w:tcPr>
          <w:p w14:paraId="5ED8696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85204</w:t>
            </w:r>
          </w:p>
        </w:tc>
        <w:tc>
          <w:tcPr>
            <w:tcW w:w="1744" w:type="dxa"/>
            <w:tcBorders>
              <w:top w:val="nil"/>
              <w:left w:val="nil"/>
              <w:bottom w:val="single" w:sz="4" w:space="0" w:color="000000"/>
              <w:right w:val="single" w:sz="4" w:space="0" w:color="000000"/>
            </w:tcBorders>
            <w:vAlign w:val="center"/>
          </w:tcPr>
          <w:p w14:paraId="2F50D1B0"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199,33</w:t>
            </w:r>
          </w:p>
        </w:tc>
      </w:tr>
      <w:tr w:rsidR="00A00C5F" w14:paraId="56D0F3C7"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099EBD9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2027</w:t>
            </w:r>
          </w:p>
        </w:tc>
        <w:tc>
          <w:tcPr>
            <w:tcW w:w="1768" w:type="dxa"/>
            <w:tcBorders>
              <w:top w:val="nil"/>
              <w:left w:val="nil"/>
              <w:bottom w:val="single" w:sz="4" w:space="0" w:color="000000"/>
              <w:right w:val="single" w:sz="4" w:space="0" w:color="000000"/>
            </w:tcBorders>
            <w:vAlign w:val="center"/>
          </w:tcPr>
          <w:p w14:paraId="29DCAFF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105903</w:t>
            </w:r>
          </w:p>
        </w:tc>
        <w:tc>
          <w:tcPr>
            <w:tcW w:w="1487" w:type="dxa"/>
            <w:tcBorders>
              <w:top w:val="nil"/>
              <w:left w:val="nil"/>
              <w:bottom w:val="single" w:sz="4" w:space="0" w:color="000000"/>
              <w:right w:val="single" w:sz="4" w:space="0" w:color="000000"/>
            </w:tcBorders>
            <w:vAlign w:val="center"/>
          </w:tcPr>
          <w:p w14:paraId="1257433E"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50,00%</w:t>
            </w:r>
          </w:p>
        </w:tc>
        <w:tc>
          <w:tcPr>
            <w:tcW w:w="1917" w:type="dxa"/>
            <w:tcBorders>
              <w:top w:val="nil"/>
              <w:left w:val="nil"/>
              <w:bottom w:val="single" w:sz="4" w:space="0" w:color="000000"/>
              <w:right w:val="single" w:sz="4" w:space="0" w:color="000000"/>
            </w:tcBorders>
            <w:vAlign w:val="center"/>
          </w:tcPr>
          <w:p w14:paraId="38BB50F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87900</w:t>
            </w:r>
          </w:p>
        </w:tc>
        <w:tc>
          <w:tcPr>
            <w:tcW w:w="1744" w:type="dxa"/>
            <w:tcBorders>
              <w:top w:val="nil"/>
              <w:left w:val="nil"/>
              <w:bottom w:val="single" w:sz="4" w:space="0" w:color="000000"/>
              <w:right w:val="single" w:sz="4" w:space="0" w:color="000000"/>
            </w:tcBorders>
            <w:vAlign w:val="center"/>
          </w:tcPr>
          <w:p w14:paraId="051D79A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205,64</w:t>
            </w:r>
          </w:p>
        </w:tc>
      </w:tr>
      <w:tr w:rsidR="00A00C5F" w14:paraId="14FDA037"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2924F9A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2028</w:t>
            </w:r>
          </w:p>
        </w:tc>
        <w:tc>
          <w:tcPr>
            <w:tcW w:w="1768" w:type="dxa"/>
            <w:tcBorders>
              <w:top w:val="nil"/>
              <w:left w:val="nil"/>
              <w:bottom w:val="single" w:sz="4" w:space="0" w:color="000000"/>
              <w:right w:val="single" w:sz="4" w:space="0" w:color="000000"/>
            </w:tcBorders>
            <w:vAlign w:val="center"/>
          </w:tcPr>
          <w:p w14:paraId="0A8A45C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107899</w:t>
            </w:r>
          </w:p>
        </w:tc>
        <w:tc>
          <w:tcPr>
            <w:tcW w:w="1487" w:type="dxa"/>
            <w:tcBorders>
              <w:top w:val="nil"/>
              <w:left w:val="nil"/>
              <w:bottom w:val="single" w:sz="4" w:space="0" w:color="000000"/>
              <w:right w:val="single" w:sz="4" w:space="0" w:color="000000"/>
            </w:tcBorders>
            <w:vAlign w:val="center"/>
          </w:tcPr>
          <w:p w14:paraId="75A3890E"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60,00%</w:t>
            </w:r>
          </w:p>
        </w:tc>
        <w:tc>
          <w:tcPr>
            <w:tcW w:w="1917" w:type="dxa"/>
            <w:tcBorders>
              <w:top w:val="nil"/>
              <w:left w:val="nil"/>
              <w:bottom w:val="single" w:sz="4" w:space="0" w:color="000000"/>
              <w:right w:val="single" w:sz="4" w:space="0" w:color="000000"/>
            </w:tcBorders>
            <w:vAlign w:val="center"/>
          </w:tcPr>
          <w:p w14:paraId="1DCDCCE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90635</w:t>
            </w:r>
          </w:p>
        </w:tc>
        <w:tc>
          <w:tcPr>
            <w:tcW w:w="1744" w:type="dxa"/>
            <w:tcBorders>
              <w:top w:val="nil"/>
              <w:left w:val="nil"/>
              <w:bottom w:val="single" w:sz="4" w:space="0" w:color="000000"/>
              <w:right w:val="single" w:sz="4" w:space="0" w:color="000000"/>
            </w:tcBorders>
            <w:vAlign w:val="center"/>
          </w:tcPr>
          <w:p w14:paraId="7B3AACA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212,04</w:t>
            </w:r>
          </w:p>
        </w:tc>
      </w:tr>
      <w:tr w:rsidR="00A00C5F" w14:paraId="54AB6CCA"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60F81DE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2029</w:t>
            </w:r>
          </w:p>
        </w:tc>
        <w:tc>
          <w:tcPr>
            <w:tcW w:w="1768" w:type="dxa"/>
            <w:tcBorders>
              <w:top w:val="nil"/>
              <w:left w:val="nil"/>
              <w:bottom w:val="single" w:sz="4" w:space="0" w:color="000000"/>
              <w:right w:val="single" w:sz="4" w:space="0" w:color="000000"/>
            </w:tcBorders>
            <w:vAlign w:val="center"/>
          </w:tcPr>
          <w:p w14:paraId="299FB1B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109895</w:t>
            </w:r>
          </w:p>
        </w:tc>
        <w:tc>
          <w:tcPr>
            <w:tcW w:w="1487" w:type="dxa"/>
            <w:tcBorders>
              <w:top w:val="nil"/>
              <w:left w:val="nil"/>
              <w:bottom w:val="single" w:sz="4" w:space="0" w:color="000000"/>
              <w:right w:val="single" w:sz="4" w:space="0" w:color="000000"/>
            </w:tcBorders>
            <w:vAlign w:val="center"/>
          </w:tcPr>
          <w:p w14:paraId="6E714C9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70,00%</w:t>
            </w:r>
          </w:p>
        </w:tc>
        <w:tc>
          <w:tcPr>
            <w:tcW w:w="1917" w:type="dxa"/>
            <w:tcBorders>
              <w:top w:val="nil"/>
              <w:left w:val="nil"/>
              <w:bottom w:val="single" w:sz="4" w:space="0" w:color="000000"/>
              <w:right w:val="single" w:sz="4" w:space="0" w:color="000000"/>
            </w:tcBorders>
            <w:vAlign w:val="center"/>
          </w:tcPr>
          <w:p w14:paraId="0B93FC8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93411</w:t>
            </w:r>
          </w:p>
        </w:tc>
        <w:tc>
          <w:tcPr>
            <w:tcW w:w="1744" w:type="dxa"/>
            <w:tcBorders>
              <w:top w:val="nil"/>
              <w:left w:val="nil"/>
              <w:bottom w:val="single" w:sz="4" w:space="0" w:color="000000"/>
              <w:right w:val="single" w:sz="4" w:space="0" w:color="000000"/>
            </w:tcBorders>
            <w:vAlign w:val="center"/>
          </w:tcPr>
          <w:p w14:paraId="474C497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218,53</w:t>
            </w:r>
          </w:p>
        </w:tc>
      </w:tr>
      <w:tr w:rsidR="00A00C5F" w14:paraId="52D65CD1" w14:textId="77777777" w:rsidTr="00D40B76">
        <w:trPr>
          <w:trHeight w:val="253"/>
          <w:jc w:val="center"/>
        </w:trPr>
        <w:tc>
          <w:tcPr>
            <w:tcW w:w="1012" w:type="dxa"/>
            <w:tcBorders>
              <w:top w:val="single" w:sz="4" w:space="0" w:color="000000"/>
              <w:left w:val="single" w:sz="4" w:space="0" w:color="000000"/>
              <w:bottom w:val="single" w:sz="4" w:space="0" w:color="000000"/>
              <w:right w:val="single" w:sz="4" w:space="0" w:color="000000"/>
            </w:tcBorders>
            <w:vAlign w:val="center"/>
          </w:tcPr>
          <w:p w14:paraId="4F79665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2030</w:t>
            </w:r>
          </w:p>
        </w:tc>
        <w:tc>
          <w:tcPr>
            <w:tcW w:w="1768" w:type="dxa"/>
            <w:tcBorders>
              <w:top w:val="single" w:sz="4" w:space="0" w:color="000000"/>
              <w:left w:val="nil"/>
              <w:bottom w:val="single" w:sz="4" w:space="0" w:color="000000"/>
              <w:right w:val="single" w:sz="4" w:space="0" w:color="000000"/>
            </w:tcBorders>
            <w:vAlign w:val="center"/>
          </w:tcPr>
          <w:p w14:paraId="7F56D83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113108</w:t>
            </w:r>
          </w:p>
        </w:tc>
        <w:tc>
          <w:tcPr>
            <w:tcW w:w="1487" w:type="dxa"/>
            <w:tcBorders>
              <w:top w:val="single" w:sz="4" w:space="0" w:color="000000"/>
              <w:left w:val="nil"/>
              <w:bottom w:val="single" w:sz="4" w:space="0" w:color="000000"/>
              <w:right w:val="single" w:sz="4" w:space="0" w:color="000000"/>
            </w:tcBorders>
            <w:vAlign w:val="center"/>
          </w:tcPr>
          <w:p w14:paraId="41B2797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80,00%</w:t>
            </w:r>
          </w:p>
        </w:tc>
        <w:tc>
          <w:tcPr>
            <w:tcW w:w="1917" w:type="dxa"/>
            <w:tcBorders>
              <w:top w:val="single" w:sz="4" w:space="0" w:color="000000"/>
              <w:left w:val="nil"/>
              <w:bottom w:val="single" w:sz="4" w:space="0" w:color="000000"/>
              <w:right w:val="single" w:sz="4" w:space="0" w:color="000000"/>
            </w:tcBorders>
            <w:vAlign w:val="center"/>
          </w:tcPr>
          <w:p w14:paraId="76E9E9C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97273</w:t>
            </w:r>
          </w:p>
        </w:tc>
        <w:tc>
          <w:tcPr>
            <w:tcW w:w="1744" w:type="dxa"/>
            <w:tcBorders>
              <w:top w:val="single" w:sz="4" w:space="0" w:color="000000"/>
              <w:left w:val="nil"/>
              <w:bottom w:val="single" w:sz="4" w:space="0" w:color="000000"/>
              <w:right w:val="single" w:sz="4" w:space="0" w:color="000000"/>
            </w:tcBorders>
            <w:vAlign w:val="center"/>
          </w:tcPr>
          <w:p w14:paraId="06BB19B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227,57</w:t>
            </w:r>
          </w:p>
        </w:tc>
      </w:tr>
      <w:tr w:rsidR="00A00C5F" w14:paraId="542D9657" w14:textId="77777777" w:rsidTr="00D40B76">
        <w:trPr>
          <w:trHeight w:val="253"/>
          <w:jc w:val="center"/>
        </w:trPr>
        <w:tc>
          <w:tcPr>
            <w:tcW w:w="1012" w:type="dxa"/>
            <w:tcBorders>
              <w:top w:val="single" w:sz="4" w:space="0" w:color="000000"/>
              <w:left w:val="single" w:sz="4" w:space="0" w:color="000000"/>
              <w:bottom w:val="single" w:sz="4" w:space="0" w:color="000000"/>
              <w:right w:val="single" w:sz="4" w:space="0" w:color="000000"/>
            </w:tcBorders>
            <w:vAlign w:val="center"/>
          </w:tcPr>
          <w:p w14:paraId="04B3A7E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2031</w:t>
            </w:r>
          </w:p>
        </w:tc>
        <w:tc>
          <w:tcPr>
            <w:tcW w:w="1768" w:type="dxa"/>
            <w:tcBorders>
              <w:top w:val="single" w:sz="4" w:space="0" w:color="000000"/>
              <w:left w:val="nil"/>
              <w:bottom w:val="single" w:sz="4" w:space="0" w:color="000000"/>
              <w:right w:val="single" w:sz="4" w:space="0" w:color="000000"/>
            </w:tcBorders>
            <w:vAlign w:val="center"/>
          </w:tcPr>
          <w:p w14:paraId="7B3C101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115125</w:t>
            </w:r>
          </w:p>
        </w:tc>
        <w:tc>
          <w:tcPr>
            <w:tcW w:w="1487" w:type="dxa"/>
            <w:tcBorders>
              <w:top w:val="single" w:sz="4" w:space="0" w:color="000000"/>
              <w:left w:val="nil"/>
              <w:bottom w:val="single" w:sz="4" w:space="0" w:color="000000"/>
              <w:right w:val="single" w:sz="4" w:space="0" w:color="000000"/>
            </w:tcBorders>
            <w:vAlign w:val="center"/>
          </w:tcPr>
          <w:p w14:paraId="4A41584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90,00%</w:t>
            </w:r>
          </w:p>
        </w:tc>
        <w:tc>
          <w:tcPr>
            <w:tcW w:w="1917" w:type="dxa"/>
            <w:tcBorders>
              <w:top w:val="single" w:sz="4" w:space="0" w:color="000000"/>
              <w:left w:val="nil"/>
              <w:bottom w:val="single" w:sz="4" w:space="0" w:color="000000"/>
              <w:right w:val="single" w:sz="4" w:space="0" w:color="000000"/>
            </w:tcBorders>
            <w:vAlign w:val="center"/>
          </w:tcPr>
          <w:p w14:paraId="47E3AE0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100159</w:t>
            </w:r>
          </w:p>
        </w:tc>
        <w:tc>
          <w:tcPr>
            <w:tcW w:w="1744" w:type="dxa"/>
            <w:tcBorders>
              <w:top w:val="single" w:sz="4" w:space="0" w:color="000000"/>
              <w:left w:val="nil"/>
              <w:bottom w:val="single" w:sz="4" w:space="0" w:color="000000"/>
              <w:right w:val="single" w:sz="4" w:space="0" w:color="000000"/>
            </w:tcBorders>
            <w:vAlign w:val="center"/>
          </w:tcPr>
          <w:p w14:paraId="0497F20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234,32</w:t>
            </w:r>
          </w:p>
        </w:tc>
      </w:tr>
      <w:tr w:rsidR="00A00C5F" w14:paraId="5626D3FC" w14:textId="77777777" w:rsidTr="00D40B76">
        <w:trPr>
          <w:trHeight w:val="253"/>
          <w:jc w:val="center"/>
        </w:trPr>
        <w:tc>
          <w:tcPr>
            <w:tcW w:w="1012" w:type="dxa"/>
            <w:tcBorders>
              <w:top w:val="single" w:sz="4" w:space="0" w:color="000000"/>
              <w:left w:val="single" w:sz="4" w:space="0" w:color="000000"/>
              <w:bottom w:val="single" w:sz="4" w:space="0" w:color="000000"/>
              <w:right w:val="single" w:sz="4" w:space="0" w:color="000000"/>
            </w:tcBorders>
            <w:vAlign w:val="center"/>
          </w:tcPr>
          <w:p w14:paraId="73ED7B9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2032</w:t>
            </w:r>
          </w:p>
        </w:tc>
        <w:tc>
          <w:tcPr>
            <w:tcW w:w="1768" w:type="dxa"/>
            <w:tcBorders>
              <w:top w:val="single" w:sz="4" w:space="0" w:color="000000"/>
              <w:left w:val="nil"/>
              <w:bottom w:val="single" w:sz="4" w:space="0" w:color="000000"/>
              <w:right w:val="single" w:sz="4" w:space="0" w:color="000000"/>
            </w:tcBorders>
            <w:vAlign w:val="center"/>
          </w:tcPr>
          <w:p w14:paraId="78AB56F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117143</w:t>
            </w:r>
          </w:p>
        </w:tc>
        <w:tc>
          <w:tcPr>
            <w:tcW w:w="1487" w:type="dxa"/>
            <w:tcBorders>
              <w:top w:val="single" w:sz="4" w:space="0" w:color="000000"/>
              <w:left w:val="nil"/>
              <w:bottom w:val="single" w:sz="4" w:space="0" w:color="000000"/>
              <w:right w:val="single" w:sz="4" w:space="0" w:color="000000"/>
            </w:tcBorders>
            <w:vAlign w:val="center"/>
          </w:tcPr>
          <w:p w14:paraId="6033954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90,00%</w:t>
            </w:r>
          </w:p>
        </w:tc>
        <w:tc>
          <w:tcPr>
            <w:tcW w:w="1917" w:type="dxa"/>
            <w:tcBorders>
              <w:top w:val="single" w:sz="4" w:space="0" w:color="000000"/>
              <w:left w:val="nil"/>
              <w:bottom w:val="single" w:sz="4" w:space="0" w:color="000000"/>
              <w:right w:val="single" w:sz="4" w:space="0" w:color="000000"/>
            </w:tcBorders>
            <w:vAlign w:val="center"/>
          </w:tcPr>
          <w:p w14:paraId="35F3698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103086</w:t>
            </w:r>
          </w:p>
        </w:tc>
        <w:tc>
          <w:tcPr>
            <w:tcW w:w="1744" w:type="dxa"/>
            <w:tcBorders>
              <w:top w:val="single" w:sz="4" w:space="0" w:color="000000"/>
              <w:left w:val="nil"/>
              <w:bottom w:val="single" w:sz="4" w:space="0" w:color="000000"/>
              <w:right w:val="single" w:sz="4" w:space="0" w:color="000000"/>
            </w:tcBorders>
            <w:vAlign w:val="center"/>
          </w:tcPr>
          <w:p w14:paraId="5624A04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241,17</w:t>
            </w:r>
          </w:p>
        </w:tc>
      </w:tr>
      <w:tr w:rsidR="00A00C5F" w:rsidRPr="00F7163A" w14:paraId="0C7A0CD5" w14:textId="77777777" w:rsidTr="00D40B76">
        <w:trPr>
          <w:trHeight w:val="253"/>
          <w:jc w:val="center"/>
        </w:trPr>
        <w:tc>
          <w:tcPr>
            <w:tcW w:w="101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9F49DB" w14:textId="77777777" w:rsidR="00A00C5F" w:rsidRPr="00F7163A" w:rsidRDefault="00A00C5F"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2033</w:t>
            </w:r>
          </w:p>
        </w:tc>
        <w:tc>
          <w:tcPr>
            <w:tcW w:w="1768" w:type="dxa"/>
            <w:tcBorders>
              <w:top w:val="single" w:sz="4" w:space="0" w:color="000000"/>
              <w:left w:val="nil"/>
              <w:bottom w:val="single" w:sz="4" w:space="0" w:color="000000"/>
              <w:right w:val="single" w:sz="4" w:space="0" w:color="000000"/>
            </w:tcBorders>
            <w:shd w:val="clear" w:color="auto" w:fill="FFFFFF"/>
            <w:vAlign w:val="center"/>
          </w:tcPr>
          <w:p w14:paraId="3BE13232" w14:textId="77777777" w:rsidR="00A00C5F" w:rsidRPr="00F7163A" w:rsidRDefault="00A00C5F"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119161</w:t>
            </w:r>
          </w:p>
        </w:tc>
        <w:tc>
          <w:tcPr>
            <w:tcW w:w="1487" w:type="dxa"/>
            <w:tcBorders>
              <w:top w:val="single" w:sz="4" w:space="0" w:color="000000"/>
              <w:left w:val="nil"/>
              <w:bottom w:val="single" w:sz="4" w:space="0" w:color="000000"/>
              <w:right w:val="single" w:sz="4" w:space="0" w:color="000000"/>
            </w:tcBorders>
            <w:shd w:val="clear" w:color="auto" w:fill="FFFFFF"/>
            <w:vAlign w:val="center"/>
          </w:tcPr>
          <w:p w14:paraId="494F879F" w14:textId="77777777" w:rsidR="00A00C5F" w:rsidRPr="00F7163A" w:rsidRDefault="00A00C5F"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90,00%</w:t>
            </w:r>
          </w:p>
        </w:tc>
        <w:tc>
          <w:tcPr>
            <w:tcW w:w="1917" w:type="dxa"/>
            <w:tcBorders>
              <w:top w:val="single" w:sz="4" w:space="0" w:color="000000"/>
              <w:left w:val="nil"/>
              <w:bottom w:val="single" w:sz="4" w:space="0" w:color="000000"/>
              <w:right w:val="single" w:sz="4" w:space="0" w:color="000000"/>
            </w:tcBorders>
            <w:shd w:val="clear" w:color="auto" w:fill="FFFFFF"/>
            <w:vAlign w:val="center"/>
          </w:tcPr>
          <w:p w14:paraId="0B12C857" w14:textId="77777777" w:rsidR="00A00C5F" w:rsidRPr="00F7163A" w:rsidRDefault="00A00C5F"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106053</w:t>
            </w:r>
          </w:p>
        </w:tc>
        <w:tc>
          <w:tcPr>
            <w:tcW w:w="1744" w:type="dxa"/>
            <w:tcBorders>
              <w:top w:val="single" w:sz="4" w:space="0" w:color="000000"/>
              <w:left w:val="nil"/>
              <w:bottom w:val="single" w:sz="4" w:space="0" w:color="000000"/>
              <w:right w:val="single" w:sz="4" w:space="0" w:color="000000"/>
            </w:tcBorders>
            <w:shd w:val="clear" w:color="auto" w:fill="FFFFFF"/>
            <w:vAlign w:val="center"/>
          </w:tcPr>
          <w:p w14:paraId="6A9C6275" w14:textId="77777777" w:rsidR="00A00C5F" w:rsidRPr="00F7163A" w:rsidRDefault="00A00C5F"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248,11</w:t>
            </w:r>
          </w:p>
        </w:tc>
      </w:tr>
      <w:tr w:rsidR="00A00C5F" w14:paraId="00514ED3" w14:textId="77777777" w:rsidTr="00D40B76">
        <w:trPr>
          <w:trHeight w:val="253"/>
          <w:jc w:val="center"/>
        </w:trPr>
        <w:tc>
          <w:tcPr>
            <w:tcW w:w="1012" w:type="dxa"/>
            <w:tcBorders>
              <w:top w:val="nil"/>
              <w:left w:val="single" w:sz="8" w:space="0" w:color="000000"/>
              <w:bottom w:val="nil"/>
              <w:right w:val="single" w:sz="4" w:space="0" w:color="000000"/>
            </w:tcBorders>
            <w:shd w:val="clear" w:color="auto" w:fill="FFFFFF"/>
            <w:vAlign w:val="center"/>
          </w:tcPr>
          <w:p w14:paraId="414AF130" w14:textId="77777777" w:rsidR="00A00C5F" w:rsidRPr="00F7163A" w:rsidRDefault="00A00C5F"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2034</w:t>
            </w:r>
          </w:p>
        </w:tc>
        <w:tc>
          <w:tcPr>
            <w:tcW w:w="1768" w:type="dxa"/>
            <w:tcBorders>
              <w:top w:val="nil"/>
              <w:left w:val="nil"/>
              <w:bottom w:val="nil"/>
              <w:right w:val="single" w:sz="4" w:space="0" w:color="000000"/>
            </w:tcBorders>
            <w:shd w:val="clear" w:color="auto" w:fill="FFFFFF"/>
            <w:vAlign w:val="center"/>
          </w:tcPr>
          <w:p w14:paraId="7313A5E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121179</w:t>
            </w:r>
          </w:p>
        </w:tc>
        <w:tc>
          <w:tcPr>
            <w:tcW w:w="1487" w:type="dxa"/>
            <w:tcBorders>
              <w:top w:val="nil"/>
              <w:left w:val="nil"/>
              <w:bottom w:val="nil"/>
              <w:right w:val="single" w:sz="4" w:space="0" w:color="000000"/>
            </w:tcBorders>
            <w:shd w:val="clear" w:color="auto" w:fill="FFFFFF"/>
            <w:vAlign w:val="center"/>
          </w:tcPr>
          <w:p w14:paraId="53D0D5E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90,00%</w:t>
            </w:r>
          </w:p>
        </w:tc>
        <w:tc>
          <w:tcPr>
            <w:tcW w:w="1917" w:type="dxa"/>
            <w:tcBorders>
              <w:top w:val="nil"/>
              <w:left w:val="nil"/>
              <w:bottom w:val="nil"/>
              <w:right w:val="single" w:sz="4" w:space="0" w:color="000000"/>
            </w:tcBorders>
            <w:shd w:val="clear" w:color="auto" w:fill="FFFFFF"/>
            <w:vAlign w:val="center"/>
          </w:tcPr>
          <w:p w14:paraId="0DABCFB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109061</w:t>
            </w:r>
          </w:p>
        </w:tc>
        <w:tc>
          <w:tcPr>
            <w:tcW w:w="1744" w:type="dxa"/>
            <w:tcBorders>
              <w:top w:val="nil"/>
              <w:left w:val="nil"/>
              <w:bottom w:val="nil"/>
              <w:right w:val="single" w:sz="4" w:space="0" w:color="000000"/>
            </w:tcBorders>
            <w:shd w:val="clear" w:color="auto" w:fill="FFFFFF"/>
            <w:vAlign w:val="center"/>
          </w:tcPr>
          <w:p w14:paraId="134CB1E5"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255,15</w:t>
            </w:r>
          </w:p>
        </w:tc>
      </w:tr>
      <w:tr w:rsidR="00A00C5F" w14:paraId="2C1D9302" w14:textId="77777777" w:rsidTr="00D40B76">
        <w:trPr>
          <w:trHeight w:val="253"/>
          <w:jc w:val="center"/>
        </w:trPr>
        <w:tc>
          <w:tcPr>
            <w:tcW w:w="1012" w:type="dxa"/>
            <w:tcBorders>
              <w:top w:val="single" w:sz="8" w:space="0" w:color="000000"/>
              <w:left w:val="single" w:sz="8" w:space="0" w:color="000000"/>
              <w:bottom w:val="single" w:sz="8" w:space="0" w:color="000000"/>
              <w:right w:val="single" w:sz="4" w:space="0" w:color="000000"/>
            </w:tcBorders>
            <w:shd w:val="clear" w:color="auto" w:fill="FFFFFF"/>
            <w:vAlign w:val="center"/>
          </w:tcPr>
          <w:p w14:paraId="4A49A3B5" w14:textId="77777777" w:rsidR="00A00C5F" w:rsidRDefault="00A00C5F" w:rsidP="00D40B76">
            <w:pPr>
              <w:pBdr>
                <w:top w:val="nil"/>
                <w:left w:val="nil"/>
                <w:bottom w:val="nil"/>
                <w:right w:val="nil"/>
                <w:between w:val="nil"/>
              </w:pBdr>
              <w:spacing w:after="0" w:line="240" w:lineRule="auto"/>
              <w:jc w:val="center"/>
              <w:rPr>
                <w:b/>
                <w:color w:val="000000"/>
                <w:sz w:val="14"/>
                <w:szCs w:val="14"/>
              </w:rPr>
            </w:pPr>
            <w:r>
              <w:rPr>
                <w:color w:val="000000"/>
                <w:sz w:val="14"/>
                <w:szCs w:val="14"/>
              </w:rPr>
              <w:t>2035</w:t>
            </w:r>
          </w:p>
        </w:tc>
        <w:tc>
          <w:tcPr>
            <w:tcW w:w="1768" w:type="dxa"/>
            <w:tcBorders>
              <w:top w:val="single" w:sz="8" w:space="0" w:color="000000"/>
              <w:left w:val="nil"/>
              <w:bottom w:val="single" w:sz="8" w:space="0" w:color="000000"/>
              <w:right w:val="single" w:sz="4" w:space="0" w:color="000000"/>
            </w:tcBorders>
            <w:shd w:val="clear" w:color="auto" w:fill="FFFFFF"/>
            <w:vAlign w:val="center"/>
          </w:tcPr>
          <w:p w14:paraId="061A334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123196</w:t>
            </w:r>
          </w:p>
        </w:tc>
        <w:tc>
          <w:tcPr>
            <w:tcW w:w="1487" w:type="dxa"/>
            <w:tcBorders>
              <w:top w:val="single" w:sz="8" w:space="0" w:color="000000"/>
              <w:left w:val="nil"/>
              <w:bottom w:val="single" w:sz="8" w:space="0" w:color="000000"/>
              <w:right w:val="single" w:sz="4" w:space="0" w:color="000000"/>
            </w:tcBorders>
            <w:shd w:val="clear" w:color="auto" w:fill="FFFFFF"/>
            <w:vAlign w:val="center"/>
          </w:tcPr>
          <w:p w14:paraId="362E929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90,00%</w:t>
            </w:r>
          </w:p>
        </w:tc>
        <w:tc>
          <w:tcPr>
            <w:tcW w:w="1917" w:type="dxa"/>
            <w:tcBorders>
              <w:top w:val="single" w:sz="8" w:space="0" w:color="000000"/>
              <w:left w:val="nil"/>
              <w:bottom w:val="single" w:sz="8" w:space="0" w:color="000000"/>
              <w:right w:val="single" w:sz="4" w:space="0" w:color="000000"/>
            </w:tcBorders>
            <w:shd w:val="clear" w:color="auto" w:fill="FFFFFF"/>
            <w:vAlign w:val="center"/>
          </w:tcPr>
          <w:p w14:paraId="33BBB77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110877</w:t>
            </w:r>
          </w:p>
        </w:tc>
        <w:tc>
          <w:tcPr>
            <w:tcW w:w="1744" w:type="dxa"/>
            <w:tcBorders>
              <w:top w:val="single" w:sz="8" w:space="0" w:color="000000"/>
              <w:left w:val="nil"/>
              <w:bottom w:val="single" w:sz="8" w:space="0" w:color="000000"/>
              <w:right w:val="single" w:sz="4" w:space="0" w:color="000000"/>
            </w:tcBorders>
            <w:shd w:val="clear" w:color="auto" w:fill="FFFFFF"/>
            <w:vAlign w:val="center"/>
          </w:tcPr>
          <w:p w14:paraId="4379A0E0"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259,40</w:t>
            </w:r>
          </w:p>
        </w:tc>
      </w:tr>
      <w:tr w:rsidR="00A00C5F" w14:paraId="23D6408E"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059D813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2036</w:t>
            </w:r>
          </w:p>
        </w:tc>
        <w:tc>
          <w:tcPr>
            <w:tcW w:w="1768" w:type="dxa"/>
            <w:tcBorders>
              <w:top w:val="nil"/>
              <w:left w:val="nil"/>
              <w:bottom w:val="single" w:sz="4" w:space="0" w:color="000000"/>
              <w:right w:val="single" w:sz="4" w:space="0" w:color="000000"/>
            </w:tcBorders>
            <w:vAlign w:val="center"/>
          </w:tcPr>
          <w:p w14:paraId="06727AB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125214</w:t>
            </w:r>
          </w:p>
        </w:tc>
        <w:tc>
          <w:tcPr>
            <w:tcW w:w="1487" w:type="dxa"/>
            <w:tcBorders>
              <w:top w:val="nil"/>
              <w:left w:val="nil"/>
              <w:bottom w:val="single" w:sz="4" w:space="0" w:color="000000"/>
              <w:right w:val="single" w:sz="4" w:space="0" w:color="000000"/>
            </w:tcBorders>
            <w:vAlign w:val="center"/>
          </w:tcPr>
          <w:p w14:paraId="70D980C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90,00%</w:t>
            </w:r>
          </w:p>
        </w:tc>
        <w:tc>
          <w:tcPr>
            <w:tcW w:w="1917" w:type="dxa"/>
            <w:tcBorders>
              <w:top w:val="nil"/>
              <w:left w:val="nil"/>
              <w:bottom w:val="single" w:sz="4" w:space="0" w:color="000000"/>
              <w:right w:val="single" w:sz="4" w:space="0" w:color="000000"/>
            </w:tcBorders>
            <w:vAlign w:val="center"/>
          </w:tcPr>
          <w:p w14:paraId="632D95F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112693</w:t>
            </w:r>
          </w:p>
        </w:tc>
        <w:tc>
          <w:tcPr>
            <w:tcW w:w="1744" w:type="dxa"/>
            <w:tcBorders>
              <w:top w:val="nil"/>
              <w:left w:val="nil"/>
              <w:bottom w:val="single" w:sz="4" w:space="0" w:color="000000"/>
              <w:right w:val="single" w:sz="4" w:space="0" w:color="000000"/>
            </w:tcBorders>
            <w:vAlign w:val="center"/>
          </w:tcPr>
          <w:p w14:paraId="66DF694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263,64</w:t>
            </w:r>
          </w:p>
        </w:tc>
      </w:tr>
      <w:tr w:rsidR="00A00C5F" w14:paraId="4CFBFFE2"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6D773BC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2037</w:t>
            </w:r>
          </w:p>
        </w:tc>
        <w:tc>
          <w:tcPr>
            <w:tcW w:w="1768" w:type="dxa"/>
            <w:tcBorders>
              <w:top w:val="nil"/>
              <w:left w:val="nil"/>
              <w:bottom w:val="single" w:sz="4" w:space="0" w:color="000000"/>
              <w:right w:val="single" w:sz="4" w:space="0" w:color="000000"/>
            </w:tcBorders>
            <w:vAlign w:val="center"/>
          </w:tcPr>
          <w:p w14:paraId="123E653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128600</w:t>
            </w:r>
          </w:p>
        </w:tc>
        <w:tc>
          <w:tcPr>
            <w:tcW w:w="1487" w:type="dxa"/>
            <w:tcBorders>
              <w:top w:val="nil"/>
              <w:left w:val="nil"/>
              <w:bottom w:val="single" w:sz="4" w:space="0" w:color="000000"/>
              <w:right w:val="single" w:sz="4" w:space="0" w:color="000000"/>
            </w:tcBorders>
            <w:vAlign w:val="center"/>
          </w:tcPr>
          <w:p w14:paraId="7EBCDF5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90,00%</w:t>
            </w:r>
          </w:p>
        </w:tc>
        <w:tc>
          <w:tcPr>
            <w:tcW w:w="1917" w:type="dxa"/>
            <w:tcBorders>
              <w:top w:val="nil"/>
              <w:left w:val="nil"/>
              <w:bottom w:val="single" w:sz="4" w:space="0" w:color="000000"/>
              <w:right w:val="single" w:sz="4" w:space="0" w:color="000000"/>
            </w:tcBorders>
            <w:vAlign w:val="center"/>
          </w:tcPr>
          <w:p w14:paraId="2ED104F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117026</w:t>
            </w:r>
          </w:p>
        </w:tc>
        <w:tc>
          <w:tcPr>
            <w:tcW w:w="1744" w:type="dxa"/>
            <w:tcBorders>
              <w:top w:val="nil"/>
              <w:left w:val="nil"/>
              <w:bottom w:val="single" w:sz="4" w:space="0" w:color="000000"/>
              <w:right w:val="single" w:sz="4" w:space="0" w:color="000000"/>
            </w:tcBorders>
            <w:vAlign w:val="center"/>
          </w:tcPr>
          <w:p w14:paraId="23B7607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273,78</w:t>
            </w:r>
          </w:p>
        </w:tc>
      </w:tr>
      <w:tr w:rsidR="00A00C5F" w14:paraId="492F39D6"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7A944E5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2038</w:t>
            </w:r>
          </w:p>
        </w:tc>
        <w:tc>
          <w:tcPr>
            <w:tcW w:w="1768" w:type="dxa"/>
            <w:tcBorders>
              <w:top w:val="nil"/>
              <w:left w:val="nil"/>
              <w:bottom w:val="single" w:sz="4" w:space="0" w:color="000000"/>
              <w:right w:val="single" w:sz="4" w:space="0" w:color="000000"/>
            </w:tcBorders>
            <w:vAlign w:val="center"/>
          </w:tcPr>
          <w:p w14:paraId="268EB6F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130639</w:t>
            </w:r>
          </w:p>
        </w:tc>
        <w:tc>
          <w:tcPr>
            <w:tcW w:w="1487" w:type="dxa"/>
            <w:tcBorders>
              <w:top w:val="nil"/>
              <w:left w:val="nil"/>
              <w:bottom w:val="single" w:sz="4" w:space="0" w:color="000000"/>
              <w:right w:val="single" w:sz="4" w:space="0" w:color="000000"/>
            </w:tcBorders>
            <w:vAlign w:val="center"/>
          </w:tcPr>
          <w:p w14:paraId="4C0D637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91,00%</w:t>
            </w:r>
          </w:p>
        </w:tc>
        <w:tc>
          <w:tcPr>
            <w:tcW w:w="1917" w:type="dxa"/>
            <w:tcBorders>
              <w:top w:val="nil"/>
              <w:left w:val="nil"/>
              <w:bottom w:val="single" w:sz="4" w:space="0" w:color="000000"/>
              <w:right w:val="single" w:sz="4" w:space="0" w:color="000000"/>
            </w:tcBorders>
            <w:vAlign w:val="center"/>
          </w:tcPr>
          <w:p w14:paraId="38ADA83E"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120188</w:t>
            </w:r>
          </w:p>
        </w:tc>
        <w:tc>
          <w:tcPr>
            <w:tcW w:w="1744" w:type="dxa"/>
            <w:tcBorders>
              <w:top w:val="nil"/>
              <w:left w:val="nil"/>
              <w:bottom w:val="single" w:sz="4" w:space="0" w:color="000000"/>
              <w:right w:val="single" w:sz="4" w:space="0" w:color="000000"/>
            </w:tcBorders>
            <w:vAlign w:val="center"/>
          </w:tcPr>
          <w:p w14:paraId="791C2E75"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281,18</w:t>
            </w:r>
          </w:p>
        </w:tc>
      </w:tr>
      <w:tr w:rsidR="00A00C5F" w14:paraId="326DEEC7"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33CA9FD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2039</w:t>
            </w:r>
          </w:p>
        </w:tc>
        <w:tc>
          <w:tcPr>
            <w:tcW w:w="1768" w:type="dxa"/>
            <w:tcBorders>
              <w:top w:val="nil"/>
              <w:left w:val="nil"/>
              <w:bottom w:val="single" w:sz="4" w:space="0" w:color="000000"/>
              <w:right w:val="single" w:sz="4" w:space="0" w:color="000000"/>
            </w:tcBorders>
            <w:vAlign w:val="center"/>
          </w:tcPr>
          <w:p w14:paraId="7F62871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132679</w:t>
            </w:r>
          </w:p>
        </w:tc>
        <w:tc>
          <w:tcPr>
            <w:tcW w:w="1487" w:type="dxa"/>
            <w:tcBorders>
              <w:top w:val="nil"/>
              <w:left w:val="nil"/>
              <w:bottom w:val="single" w:sz="4" w:space="0" w:color="000000"/>
              <w:right w:val="single" w:sz="4" w:space="0" w:color="000000"/>
            </w:tcBorders>
            <w:vAlign w:val="center"/>
          </w:tcPr>
          <w:p w14:paraId="01E57FF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91,00%</w:t>
            </w:r>
          </w:p>
        </w:tc>
        <w:tc>
          <w:tcPr>
            <w:tcW w:w="1917" w:type="dxa"/>
            <w:tcBorders>
              <w:top w:val="nil"/>
              <w:left w:val="nil"/>
              <w:bottom w:val="single" w:sz="4" w:space="0" w:color="000000"/>
              <w:right w:val="single" w:sz="4" w:space="0" w:color="000000"/>
            </w:tcBorders>
            <w:vAlign w:val="center"/>
          </w:tcPr>
          <w:p w14:paraId="5C6AA48E"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123391</w:t>
            </w:r>
          </w:p>
        </w:tc>
        <w:tc>
          <w:tcPr>
            <w:tcW w:w="1744" w:type="dxa"/>
            <w:tcBorders>
              <w:top w:val="nil"/>
              <w:left w:val="nil"/>
              <w:bottom w:val="single" w:sz="4" w:space="0" w:color="000000"/>
              <w:right w:val="single" w:sz="4" w:space="0" w:color="000000"/>
            </w:tcBorders>
            <w:vAlign w:val="center"/>
          </w:tcPr>
          <w:p w14:paraId="0237D18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288,67</w:t>
            </w:r>
          </w:p>
        </w:tc>
      </w:tr>
      <w:tr w:rsidR="00A00C5F" w14:paraId="65B9B636"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3E6E0DC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2040</w:t>
            </w:r>
          </w:p>
        </w:tc>
        <w:tc>
          <w:tcPr>
            <w:tcW w:w="1768" w:type="dxa"/>
            <w:tcBorders>
              <w:top w:val="nil"/>
              <w:left w:val="nil"/>
              <w:bottom w:val="single" w:sz="4" w:space="0" w:color="000000"/>
              <w:right w:val="single" w:sz="4" w:space="0" w:color="000000"/>
            </w:tcBorders>
            <w:vAlign w:val="center"/>
          </w:tcPr>
          <w:p w14:paraId="1F127E35"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134718</w:t>
            </w:r>
          </w:p>
        </w:tc>
        <w:tc>
          <w:tcPr>
            <w:tcW w:w="1487" w:type="dxa"/>
            <w:tcBorders>
              <w:top w:val="nil"/>
              <w:left w:val="nil"/>
              <w:bottom w:val="single" w:sz="4" w:space="0" w:color="000000"/>
              <w:right w:val="single" w:sz="4" w:space="0" w:color="000000"/>
            </w:tcBorders>
            <w:vAlign w:val="center"/>
          </w:tcPr>
          <w:p w14:paraId="2380699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92,00%</w:t>
            </w:r>
          </w:p>
        </w:tc>
        <w:tc>
          <w:tcPr>
            <w:tcW w:w="1917" w:type="dxa"/>
            <w:tcBorders>
              <w:top w:val="nil"/>
              <w:left w:val="nil"/>
              <w:bottom w:val="single" w:sz="4" w:space="0" w:color="000000"/>
              <w:right w:val="single" w:sz="4" w:space="0" w:color="000000"/>
            </w:tcBorders>
            <w:vAlign w:val="center"/>
          </w:tcPr>
          <w:p w14:paraId="10603B8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126635</w:t>
            </w:r>
          </w:p>
        </w:tc>
        <w:tc>
          <w:tcPr>
            <w:tcW w:w="1744" w:type="dxa"/>
            <w:tcBorders>
              <w:top w:val="nil"/>
              <w:left w:val="nil"/>
              <w:bottom w:val="single" w:sz="4" w:space="0" w:color="000000"/>
              <w:right w:val="single" w:sz="4" w:space="0" w:color="000000"/>
            </w:tcBorders>
            <w:vAlign w:val="center"/>
          </w:tcPr>
          <w:p w14:paraId="56D9345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296,26</w:t>
            </w:r>
          </w:p>
        </w:tc>
      </w:tr>
      <w:tr w:rsidR="00A00C5F" w14:paraId="6E997EDA"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20900FD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2041</w:t>
            </w:r>
          </w:p>
        </w:tc>
        <w:tc>
          <w:tcPr>
            <w:tcW w:w="1768" w:type="dxa"/>
            <w:tcBorders>
              <w:top w:val="nil"/>
              <w:left w:val="nil"/>
              <w:bottom w:val="single" w:sz="4" w:space="0" w:color="000000"/>
              <w:right w:val="single" w:sz="4" w:space="0" w:color="000000"/>
            </w:tcBorders>
            <w:vAlign w:val="center"/>
          </w:tcPr>
          <w:p w14:paraId="51BC2C8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136757</w:t>
            </w:r>
          </w:p>
        </w:tc>
        <w:tc>
          <w:tcPr>
            <w:tcW w:w="1487" w:type="dxa"/>
            <w:tcBorders>
              <w:top w:val="nil"/>
              <w:left w:val="nil"/>
              <w:bottom w:val="single" w:sz="4" w:space="0" w:color="000000"/>
              <w:right w:val="single" w:sz="4" w:space="0" w:color="000000"/>
            </w:tcBorders>
            <w:vAlign w:val="center"/>
          </w:tcPr>
          <w:p w14:paraId="3B05223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92,00%</w:t>
            </w:r>
          </w:p>
        </w:tc>
        <w:tc>
          <w:tcPr>
            <w:tcW w:w="1917" w:type="dxa"/>
            <w:tcBorders>
              <w:top w:val="nil"/>
              <w:left w:val="nil"/>
              <w:bottom w:val="single" w:sz="4" w:space="0" w:color="000000"/>
              <w:right w:val="single" w:sz="4" w:space="0" w:color="000000"/>
            </w:tcBorders>
            <w:vAlign w:val="center"/>
          </w:tcPr>
          <w:p w14:paraId="4EFD81E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129920</w:t>
            </w:r>
          </w:p>
        </w:tc>
        <w:tc>
          <w:tcPr>
            <w:tcW w:w="1744" w:type="dxa"/>
            <w:tcBorders>
              <w:top w:val="nil"/>
              <w:left w:val="nil"/>
              <w:bottom w:val="single" w:sz="4" w:space="0" w:color="000000"/>
              <w:right w:val="single" w:sz="4" w:space="0" w:color="000000"/>
            </w:tcBorders>
            <w:vAlign w:val="center"/>
          </w:tcPr>
          <w:p w14:paraId="6E6D350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303,95</w:t>
            </w:r>
          </w:p>
        </w:tc>
      </w:tr>
      <w:tr w:rsidR="00A00C5F" w14:paraId="61305F1F"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11A45B8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2042</w:t>
            </w:r>
          </w:p>
        </w:tc>
        <w:tc>
          <w:tcPr>
            <w:tcW w:w="1768" w:type="dxa"/>
            <w:tcBorders>
              <w:top w:val="nil"/>
              <w:left w:val="nil"/>
              <w:bottom w:val="single" w:sz="4" w:space="0" w:color="000000"/>
              <w:right w:val="single" w:sz="4" w:space="0" w:color="000000"/>
            </w:tcBorders>
            <w:vAlign w:val="center"/>
          </w:tcPr>
          <w:p w14:paraId="6957CD90"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140273</w:t>
            </w:r>
          </w:p>
        </w:tc>
        <w:tc>
          <w:tcPr>
            <w:tcW w:w="1487" w:type="dxa"/>
            <w:tcBorders>
              <w:top w:val="nil"/>
              <w:left w:val="nil"/>
              <w:bottom w:val="single" w:sz="4" w:space="0" w:color="000000"/>
              <w:right w:val="single" w:sz="4" w:space="0" w:color="000000"/>
            </w:tcBorders>
            <w:vAlign w:val="center"/>
          </w:tcPr>
          <w:p w14:paraId="6875FBC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93,00%</w:t>
            </w:r>
          </w:p>
        </w:tc>
        <w:tc>
          <w:tcPr>
            <w:tcW w:w="1917" w:type="dxa"/>
            <w:tcBorders>
              <w:top w:val="nil"/>
              <w:left w:val="nil"/>
              <w:bottom w:val="single" w:sz="4" w:space="0" w:color="000000"/>
              <w:right w:val="single" w:sz="4" w:space="0" w:color="000000"/>
            </w:tcBorders>
            <w:vAlign w:val="center"/>
          </w:tcPr>
          <w:p w14:paraId="1148114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134662</w:t>
            </w:r>
          </w:p>
        </w:tc>
        <w:tc>
          <w:tcPr>
            <w:tcW w:w="1744" w:type="dxa"/>
            <w:tcBorders>
              <w:top w:val="nil"/>
              <w:left w:val="nil"/>
              <w:bottom w:val="single" w:sz="4" w:space="0" w:color="000000"/>
              <w:right w:val="single" w:sz="4" w:space="0" w:color="000000"/>
            </w:tcBorders>
            <w:vAlign w:val="center"/>
          </w:tcPr>
          <w:p w14:paraId="14CB956E"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315,04</w:t>
            </w:r>
          </w:p>
        </w:tc>
      </w:tr>
      <w:tr w:rsidR="00A00C5F" w14:paraId="30F90175"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17BE110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2043</w:t>
            </w:r>
          </w:p>
        </w:tc>
        <w:tc>
          <w:tcPr>
            <w:tcW w:w="1768" w:type="dxa"/>
            <w:tcBorders>
              <w:top w:val="nil"/>
              <w:left w:val="nil"/>
              <w:bottom w:val="single" w:sz="4" w:space="0" w:color="000000"/>
              <w:right w:val="single" w:sz="4" w:space="0" w:color="000000"/>
            </w:tcBorders>
            <w:vAlign w:val="center"/>
          </w:tcPr>
          <w:p w14:paraId="719F776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142335</w:t>
            </w:r>
          </w:p>
        </w:tc>
        <w:tc>
          <w:tcPr>
            <w:tcW w:w="1487" w:type="dxa"/>
            <w:tcBorders>
              <w:top w:val="nil"/>
              <w:left w:val="nil"/>
              <w:bottom w:val="single" w:sz="4" w:space="0" w:color="000000"/>
              <w:right w:val="single" w:sz="4" w:space="0" w:color="000000"/>
            </w:tcBorders>
            <w:vAlign w:val="center"/>
          </w:tcPr>
          <w:p w14:paraId="0DB3B58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93,00%</w:t>
            </w:r>
          </w:p>
        </w:tc>
        <w:tc>
          <w:tcPr>
            <w:tcW w:w="1917" w:type="dxa"/>
            <w:tcBorders>
              <w:top w:val="nil"/>
              <w:left w:val="nil"/>
              <w:bottom w:val="single" w:sz="4" w:space="0" w:color="000000"/>
              <w:right w:val="single" w:sz="4" w:space="0" w:color="000000"/>
            </w:tcBorders>
            <w:vAlign w:val="center"/>
          </w:tcPr>
          <w:p w14:paraId="4247EE75"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138064</w:t>
            </w:r>
          </w:p>
        </w:tc>
        <w:tc>
          <w:tcPr>
            <w:tcW w:w="1744" w:type="dxa"/>
            <w:tcBorders>
              <w:top w:val="nil"/>
              <w:left w:val="nil"/>
              <w:bottom w:val="single" w:sz="4" w:space="0" w:color="000000"/>
              <w:right w:val="single" w:sz="4" w:space="0" w:color="000000"/>
            </w:tcBorders>
            <w:vAlign w:val="center"/>
          </w:tcPr>
          <w:p w14:paraId="5C93E65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323,00</w:t>
            </w:r>
          </w:p>
        </w:tc>
      </w:tr>
      <w:tr w:rsidR="00A00C5F" w14:paraId="2A4A4531"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5BB9BB8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2044</w:t>
            </w:r>
          </w:p>
        </w:tc>
        <w:tc>
          <w:tcPr>
            <w:tcW w:w="1768" w:type="dxa"/>
            <w:tcBorders>
              <w:top w:val="nil"/>
              <w:left w:val="nil"/>
              <w:bottom w:val="single" w:sz="4" w:space="0" w:color="000000"/>
              <w:right w:val="single" w:sz="4" w:space="0" w:color="000000"/>
            </w:tcBorders>
            <w:vAlign w:val="center"/>
          </w:tcPr>
          <w:p w14:paraId="7F5BCB3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144396</w:t>
            </w:r>
          </w:p>
        </w:tc>
        <w:tc>
          <w:tcPr>
            <w:tcW w:w="1487" w:type="dxa"/>
            <w:tcBorders>
              <w:top w:val="nil"/>
              <w:left w:val="nil"/>
              <w:bottom w:val="single" w:sz="4" w:space="0" w:color="000000"/>
              <w:right w:val="single" w:sz="4" w:space="0" w:color="000000"/>
            </w:tcBorders>
            <w:vAlign w:val="center"/>
          </w:tcPr>
          <w:p w14:paraId="7F90A88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94,00%</w:t>
            </w:r>
          </w:p>
        </w:tc>
        <w:tc>
          <w:tcPr>
            <w:tcW w:w="1917" w:type="dxa"/>
            <w:tcBorders>
              <w:top w:val="nil"/>
              <w:left w:val="nil"/>
              <w:bottom w:val="single" w:sz="4" w:space="0" w:color="000000"/>
              <w:right w:val="single" w:sz="4" w:space="0" w:color="000000"/>
            </w:tcBorders>
            <w:vAlign w:val="center"/>
          </w:tcPr>
          <w:p w14:paraId="6B9EBDF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141508</w:t>
            </w:r>
          </w:p>
        </w:tc>
        <w:tc>
          <w:tcPr>
            <w:tcW w:w="1744" w:type="dxa"/>
            <w:tcBorders>
              <w:top w:val="nil"/>
              <w:left w:val="nil"/>
              <w:bottom w:val="single" w:sz="4" w:space="0" w:color="000000"/>
              <w:right w:val="single" w:sz="4" w:space="0" w:color="000000"/>
            </w:tcBorders>
            <w:vAlign w:val="center"/>
          </w:tcPr>
          <w:p w14:paraId="43EB05C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331,06</w:t>
            </w:r>
          </w:p>
        </w:tc>
      </w:tr>
      <w:tr w:rsidR="00A00C5F" w14:paraId="4154B70F"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7E4D39B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2045</w:t>
            </w:r>
          </w:p>
        </w:tc>
        <w:tc>
          <w:tcPr>
            <w:tcW w:w="1768" w:type="dxa"/>
            <w:tcBorders>
              <w:top w:val="nil"/>
              <w:left w:val="nil"/>
              <w:bottom w:val="single" w:sz="4" w:space="0" w:color="000000"/>
              <w:right w:val="single" w:sz="4" w:space="0" w:color="000000"/>
            </w:tcBorders>
            <w:vAlign w:val="center"/>
          </w:tcPr>
          <w:p w14:paraId="73AC4EA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146457</w:t>
            </w:r>
          </w:p>
        </w:tc>
        <w:tc>
          <w:tcPr>
            <w:tcW w:w="1487" w:type="dxa"/>
            <w:tcBorders>
              <w:top w:val="nil"/>
              <w:left w:val="nil"/>
              <w:bottom w:val="single" w:sz="4" w:space="0" w:color="000000"/>
              <w:right w:val="single" w:sz="4" w:space="0" w:color="000000"/>
            </w:tcBorders>
            <w:vAlign w:val="center"/>
          </w:tcPr>
          <w:p w14:paraId="3451BAB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94,00%</w:t>
            </w:r>
          </w:p>
        </w:tc>
        <w:tc>
          <w:tcPr>
            <w:tcW w:w="1917" w:type="dxa"/>
            <w:tcBorders>
              <w:top w:val="nil"/>
              <w:left w:val="nil"/>
              <w:bottom w:val="single" w:sz="4" w:space="0" w:color="000000"/>
              <w:right w:val="single" w:sz="4" w:space="0" w:color="000000"/>
            </w:tcBorders>
            <w:vAlign w:val="center"/>
          </w:tcPr>
          <w:p w14:paraId="3E75409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144992</w:t>
            </w:r>
          </w:p>
        </w:tc>
        <w:tc>
          <w:tcPr>
            <w:tcW w:w="1744" w:type="dxa"/>
            <w:tcBorders>
              <w:top w:val="nil"/>
              <w:left w:val="nil"/>
              <w:bottom w:val="single" w:sz="4" w:space="0" w:color="000000"/>
              <w:right w:val="single" w:sz="4" w:space="0" w:color="000000"/>
            </w:tcBorders>
            <w:vAlign w:val="center"/>
          </w:tcPr>
          <w:p w14:paraId="333CDF7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339,21</w:t>
            </w:r>
          </w:p>
        </w:tc>
      </w:tr>
      <w:tr w:rsidR="00A00C5F" w14:paraId="67AF8692"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69FF9F7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2046</w:t>
            </w:r>
          </w:p>
        </w:tc>
        <w:tc>
          <w:tcPr>
            <w:tcW w:w="1768" w:type="dxa"/>
            <w:tcBorders>
              <w:top w:val="nil"/>
              <w:left w:val="nil"/>
              <w:bottom w:val="single" w:sz="4" w:space="0" w:color="000000"/>
              <w:right w:val="single" w:sz="4" w:space="0" w:color="000000"/>
            </w:tcBorders>
            <w:vAlign w:val="center"/>
          </w:tcPr>
          <w:p w14:paraId="0E94F94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148518</w:t>
            </w:r>
          </w:p>
        </w:tc>
        <w:tc>
          <w:tcPr>
            <w:tcW w:w="1487" w:type="dxa"/>
            <w:tcBorders>
              <w:top w:val="nil"/>
              <w:left w:val="nil"/>
              <w:bottom w:val="single" w:sz="4" w:space="0" w:color="000000"/>
              <w:right w:val="single" w:sz="4" w:space="0" w:color="000000"/>
            </w:tcBorders>
            <w:vAlign w:val="center"/>
          </w:tcPr>
          <w:p w14:paraId="042C3EB0"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95,00%</w:t>
            </w:r>
          </w:p>
        </w:tc>
        <w:tc>
          <w:tcPr>
            <w:tcW w:w="1917" w:type="dxa"/>
            <w:tcBorders>
              <w:top w:val="nil"/>
              <w:left w:val="nil"/>
              <w:bottom w:val="single" w:sz="4" w:space="0" w:color="000000"/>
              <w:right w:val="single" w:sz="4" w:space="0" w:color="000000"/>
            </w:tcBorders>
            <w:vAlign w:val="center"/>
          </w:tcPr>
          <w:p w14:paraId="306D9F4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147033</w:t>
            </w:r>
          </w:p>
        </w:tc>
        <w:tc>
          <w:tcPr>
            <w:tcW w:w="1744" w:type="dxa"/>
            <w:tcBorders>
              <w:top w:val="nil"/>
              <w:left w:val="nil"/>
              <w:bottom w:val="single" w:sz="4" w:space="0" w:color="000000"/>
              <w:right w:val="single" w:sz="4" w:space="0" w:color="000000"/>
            </w:tcBorders>
            <w:vAlign w:val="center"/>
          </w:tcPr>
          <w:p w14:paraId="78837F1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343,98</w:t>
            </w:r>
          </w:p>
        </w:tc>
      </w:tr>
      <w:tr w:rsidR="00A00C5F" w14:paraId="3CF7F73A"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53CA7A8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2047</w:t>
            </w:r>
          </w:p>
        </w:tc>
        <w:tc>
          <w:tcPr>
            <w:tcW w:w="1768" w:type="dxa"/>
            <w:tcBorders>
              <w:top w:val="nil"/>
              <w:left w:val="nil"/>
              <w:bottom w:val="single" w:sz="4" w:space="0" w:color="000000"/>
              <w:right w:val="single" w:sz="4" w:space="0" w:color="000000"/>
            </w:tcBorders>
            <w:vAlign w:val="center"/>
          </w:tcPr>
          <w:p w14:paraId="19CCB2E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150579</w:t>
            </w:r>
          </w:p>
        </w:tc>
        <w:tc>
          <w:tcPr>
            <w:tcW w:w="1487" w:type="dxa"/>
            <w:tcBorders>
              <w:top w:val="nil"/>
              <w:left w:val="nil"/>
              <w:bottom w:val="single" w:sz="4" w:space="0" w:color="000000"/>
              <w:right w:val="single" w:sz="4" w:space="0" w:color="000000"/>
            </w:tcBorders>
            <w:vAlign w:val="center"/>
          </w:tcPr>
          <w:p w14:paraId="5CF7A0B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95,00%</w:t>
            </w:r>
          </w:p>
        </w:tc>
        <w:tc>
          <w:tcPr>
            <w:tcW w:w="1917" w:type="dxa"/>
            <w:tcBorders>
              <w:top w:val="nil"/>
              <w:left w:val="nil"/>
              <w:bottom w:val="single" w:sz="4" w:space="0" w:color="000000"/>
              <w:right w:val="single" w:sz="4" w:space="0" w:color="000000"/>
            </w:tcBorders>
            <w:vAlign w:val="center"/>
          </w:tcPr>
          <w:p w14:paraId="22DDFFD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149073</w:t>
            </w:r>
          </w:p>
        </w:tc>
        <w:tc>
          <w:tcPr>
            <w:tcW w:w="1744" w:type="dxa"/>
            <w:tcBorders>
              <w:top w:val="nil"/>
              <w:left w:val="nil"/>
              <w:bottom w:val="single" w:sz="4" w:space="0" w:color="000000"/>
              <w:right w:val="single" w:sz="4" w:space="0" w:color="000000"/>
            </w:tcBorders>
            <w:vAlign w:val="center"/>
          </w:tcPr>
          <w:p w14:paraId="39AD007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348,75</w:t>
            </w:r>
          </w:p>
        </w:tc>
      </w:tr>
      <w:tr w:rsidR="00A00C5F" w14:paraId="29AA95BF"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0FD43AA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2048</w:t>
            </w:r>
          </w:p>
        </w:tc>
        <w:tc>
          <w:tcPr>
            <w:tcW w:w="1768" w:type="dxa"/>
            <w:tcBorders>
              <w:top w:val="nil"/>
              <w:left w:val="nil"/>
              <w:bottom w:val="single" w:sz="4" w:space="0" w:color="000000"/>
              <w:right w:val="single" w:sz="4" w:space="0" w:color="000000"/>
            </w:tcBorders>
            <w:vAlign w:val="center"/>
          </w:tcPr>
          <w:p w14:paraId="5BDBA0B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152640</w:t>
            </w:r>
          </w:p>
        </w:tc>
        <w:tc>
          <w:tcPr>
            <w:tcW w:w="1487" w:type="dxa"/>
            <w:tcBorders>
              <w:top w:val="nil"/>
              <w:left w:val="nil"/>
              <w:bottom w:val="single" w:sz="4" w:space="0" w:color="000000"/>
              <w:right w:val="single" w:sz="4" w:space="0" w:color="000000"/>
            </w:tcBorders>
            <w:vAlign w:val="center"/>
          </w:tcPr>
          <w:p w14:paraId="13B16A3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96,00%</w:t>
            </w:r>
          </w:p>
        </w:tc>
        <w:tc>
          <w:tcPr>
            <w:tcW w:w="1917" w:type="dxa"/>
            <w:tcBorders>
              <w:top w:val="nil"/>
              <w:left w:val="nil"/>
              <w:bottom w:val="single" w:sz="4" w:space="0" w:color="000000"/>
              <w:right w:val="single" w:sz="4" w:space="0" w:color="000000"/>
            </w:tcBorders>
            <w:vAlign w:val="center"/>
          </w:tcPr>
          <w:p w14:paraId="1844A2B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151114</w:t>
            </w:r>
          </w:p>
        </w:tc>
        <w:tc>
          <w:tcPr>
            <w:tcW w:w="1744" w:type="dxa"/>
            <w:tcBorders>
              <w:top w:val="nil"/>
              <w:left w:val="nil"/>
              <w:bottom w:val="single" w:sz="4" w:space="0" w:color="000000"/>
              <w:right w:val="single" w:sz="4" w:space="0" w:color="000000"/>
            </w:tcBorders>
            <w:vAlign w:val="center"/>
          </w:tcPr>
          <w:p w14:paraId="1C23EF9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353,53</w:t>
            </w:r>
          </w:p>
        </w:tc>
      </w:tr>
      <w:tr w:rsidR="00A00C5F" w14:paraId="3C6FED54"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103F94D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lastRenderedPageBreak/>
              <w:t>2049</w:t>
            </w:r>
          </w:p>
        </w:tc>
        <w:tc>
          <w:tcPr>
            <w:tcW w:w="1768" w:type="dxa"/>
            <w:tcBorders>
              <w:top w:val="nil"/>
              <w:left w:val="nil"/>
              <w:bottom w:val="single" w:sz="4" w:space="0" w:color="000000"/>
              <w:right w:val="single" w:sz="4" w:space="0" w:color="000000"/>
            </w:tcBorders>
            <w:vAlign w:val="center"/>
          </w:tcPr>
          <w:p w14:paraId="723D7E0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154701</w:t>
            </w:r>
          </w:p>
        </w:tc>
        <w:tc>
          <w:tcPr>
            <w:tcW w:w="1487" w:type="dxa"/>
            <w:tcBorders>
              <w:top w:val="nil"/>
              <w:left w:val="nil"/>
              <w:bottom w:val="single" w:sz="4" w:space="0" w:color="000000"/>
              <w:right w:val="single" w:sz="4" w:space="0" w:color="000000"/>
            </w:tcBorders>
            <w:vAlign w:val="center"/>
          </w:tcPr>
          <w:p w14:paraId="3C19AE4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96,00%</w:t>
            </w:r>
          </w:p>
        </w:tc>
        <w:tc>
          <w:tcPr>
            <w:tcW w:w="1917" w:type="dxa"/>
            <w:tcBorders>
              <w:top w:val="nil"/>
              <w:left w:val="nil"/>
              <w:bottom w:val="single" w:sz="4" w:space="0" w:color="000000"/>
              <w:right w:val="single" w:sz="4" w:space="0" w:color="000000"/>
            </w:tcBorders>
            <w:vAlign w:val="center"/>
          </w:tcPr>
          <w:p w14:paraId="4040003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153154</w:t>
            </w:r>
          </w:p>
        </w:tc>
        <w:tc>
          <w:tcPr>
            <w:tcW w:w="1744" w:type="dxa"/>
            <w:tcBorders>
              <w:top w:val="nil"/>
              <w:left w:val="nil"/>
              <w:bottom w:val="single" w:sz="4" w:space="0" w:color="000000"/>
              <w:right w:val="single" w:sz="4" w:space="0" w:color="000000"/>
            </w:tcBorders>
            <w:vAlign w:val="center"/>
          </w:tcPr>
          <w:p w14:paraId="7254DB5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358,30</w:t>
            </w:r>
          </w:p>
        </w:tc>
      </w:tr>
      <w:tr w:rsidR="00A00C5F" w14:paraId="324115AC"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2CF07D1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2050</w:t>
            </w:r>
          </w:p>
        </w:tc>
        <w:tc>
          <w:tcPr>
            <w:tcW w:w="1768" w:type="dxa"/>
            <w:tcBorders>
              <w:top w:val="nil"/>
              <w:left w:val="nil"/>
              <w:bottom w:val="single" w:sz="4" w:space="0" w:color="000000"/>
              <w:right w:val="single" w:sz="4" w:space="0" w:color="000000"/>
            </w:tcBorders>
            <w:vAlign w:val="center"/>
          </w:tcPr>
          <w:p w14:paraId="20FACEF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156762</w:t>
            </w:r>
          </w:p>
        </w:tc>
        <w:tc>
          <w:tcPr>
            <w:tcW w:w="1487" w:type="dxa"/>
            <w:tcBorders>
              <w:top w:val="nil"/>
              <w:left w:val="nil"/>
              <w:bottom w:val="single" w:sz="4" w:space="0" w:color="000000"/>
              <w:right w:val="single" w:sz="4" w:space="0" w:color="000000"/>
            </w:tcBorders>
            <w:vAlign w:val="center"/>
          </w:tcPr>
          <w:p w14:paraId="50E1BE4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97,00%</w:t>
            </w:r>
          </w:p>
        </w:tc>
        <w:tc>
          <w:tcPr>
            <w:tcW w:w="1917" w:type="dxa"/>
            <w:tcBorders>
              <w:top w:val="nil"/>
              <w:left w:val="nil"/>
              <w:bottom w:val="single" w:sz="4" w:space="0" w:color="000000"/>
              <w:right w:val="single" w:sz="4" w:space="0" w:color="000000"/>
            </w:tcBorders>
            <w:vAlign w:val="center"/>
          </w:tcPr>
          <w:p w14:paraId="7F4CA11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155195</w:t>
            </w:r>
          </w:p>
        </w:tc>
        <w:tc>
          <w:tcPr>
            <w:tcW w:w="1744" w:type="dxa"/>
            <w:tcBorders>
              <w:top w:val="nil"/>
              <w:left w:val="nil"/>
              <w:bottom w:val="single" w:sz="4" w:space="0" w:color="000000"/>
              <w:right w:val="single" w:sz="4" w:space="0" w:color="000000"/>
            </w:tcBorders>
            <w:vAlign w:val="center"/>
          </w:tcPr>
          <w:p w14:paraId="39CE167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363,08</w:t>
            </w:r>
          </w:p>
        </w:tc>
      </w:tr>
      <w:tr w:rsidR="00A00C5F" w14:paraId="104466A1" w14:textId="77777777" w:rsidTr="00D40B76">
        <w:trPr>
          <w:trHeight w:val="254"/>
          <w:jc w:val="center"/>
        </w:trPr>
        <w:tc>
          <w:tcPr>
            <w:tcW w:w="1012" w:type="dxa"/>
            <w:tcBorders>
              <w:top w:val="single" w:sz="4" w:space="0" w:color="000000"/>
              <w:left w:val="single" w:sz="8" w:space="0" w:color="000000"/>
              <w:bottom w:val="single" w:sz="4" w:space="0" w:color="000000"/>
              <w:right w:val="single" w:sz="4" w:space="0" w:color="000000"/>
            </w:tcBorders>
            <w:vAlign w:val="center"/>
          </w:tcPr>
          <w:p w14:paraId="05E928A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2051</w:t>
            </w:r>
          </w:p>
        </w:tc>
        <w:tc>
          <w:tcPr>
            <w:tcW w:w="1768" w:type="dxa"/>
            <w:tcBorders>
              <w:top w:val="single" w:sz="4" w:space="0" w:color="000000"/>
              <w:left w:val="nil"/>
              <w:bottom w:val="single" w:sz="4" w:space="0" w:color="000000"/>
              <w:right w:val="single" w:sz="4" w:space="0" w:color="000000"/>
            </w:tcBorders>
            <w:vAlign w:val="center"/>
          </w:tcPr>
          <w:p w14:paraId="5CCA295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158823</w:t>
            </w:r>
          </w:p>
        </w:tc>
        <w:tc>
          <w:tcPr>
            <w:tcW w:w="1487" w:type="dxa"/>
            <w:tcBorders>
              <w:top w:val="single" w:sz="4" w:space="0" w:color="000000"/>
              <w:left w:val="nil"/>
              <w:bottom w:val="single" w:sz="8" w:space="0" w:color="000000"/>
              <w:right w:val="single" w:sz="4" w:space="0" w:color="000000"/>
            </w:tcBorders>
            <w:vAlign w:val="center"/>
          </w:tcPr>
          <w:p w14:paraId="52A2080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97,00%</w:t>
            </w:r>
          </w:p>
        </w:tc>
        <w:tc>
          <w:tcPr>
            <w:tcW w:w="1917" w:type="dxa"/>
            <w:tcBorders>
              <w:top w:val="single" w:sz="4" w:space="0" w:color="000000"/>
              <w:left w:val="nil"/>
              <w:bottom w:val="single" w:sz="8" w:space="0" w:color="000000"/>
              <w:right w:val="single" w:sz="4" w:space="0" w:color="000000"/>
            </w:tcBorders>
            <w:vAlign w:val="center"/>
          </w:tcPr>
          <w:p w14:paraId="2D1A478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157235</w:t>
            </w:r>
          </w:p>
        </w:tc>
        <w:tc>
          <w:tcPr>
            <w:tcW w:w="1744" w:type="dxa"/>
            <w:tcBorders>
              <w:top w:val="single" w:sz="4" w:space="0" w:color="000000"/>
              <w:left w:val="nil"/>
              <w:bottom w:val="single" w:sz="8" w:space="0" w:color="000000"/>
              <w:right w:val="single" w:sz="4" w:space="0" w:color="000000"/>
            </w:tcBorders>
            <w:vAlign w:val="center"/>
          </w:tcPr>
          <w:p w14:paraId="6436400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367,85</w:t>
            </w:r>
          </w:p>
        </w:tc>
      </w:tr>
      <w:tr w:rsidR="00A00C5F" w14:paraId="3AEB7BF7" w14:textId="77777777" w:rsidTr="00D40B76">
        <w:trPr>
          <w:trHeight w:val="204"/>
          <w:jc w:val="center"/>
        </w:trPr>
        <w:tc>
          <w:tcPr>
            <w:tcW w:w="1012" w:type="dxa"/>
            <w:tcBorders>
              <w:top w:val="nil"/>
              <w:left w:val="single" w:sz="8" w:space="0" w:color="000000"/>
              <w:bottom w:val="single" w:sz="8" w:space="0" w:color="000000"/>
              <w:right w:val="single" w:sz="4" w:space="0" w:color="000000"/>
            </w:tcBorders>
            <w:vAlign w:val="center"/>
          </w:tcPr>
          <w:p w14:paraId="2B21E68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2052</w:t>
            </w:r>
          </w:p>
        </w:tc>
        <w:tc>
          <w:tcPr>
            <w:tcW w:w="1768" w:type="dxa"/>
            <w:tcBorders>
              <w:top w:val="nil"/>
              <w:left w:val="nil"/>
              <w:bottom w:val="single" w:sz="4" w:space="0" w:color="000000"/>
              <w:right w:val="single" w:sz="4" w:space="0" w:color="000000"/>
            </w:tcBorders>
            <w:vAlign w:val="center"/>
          </w:tcPr>
          <w:p w14:paraId="4E95EA8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160885</w:t>
            </w:r>
          </w:p>
        </w:tc>
        <w:tc>
          <w:tcPr>
            <w:tcW w:w="1487" w:type="dxa"/>
            <w:tcBorders>
              <w:top w:val="single" w:sz="4" w:space="0" w:color="000000"/>
              <w:left w:val="nil"/>
              <w:bottom w:val="single" w:sz="8" w:space="0" w:color="000000"/>
              <w:right w:val="single" w:sz="4" w:space="0" w:color="000000"/>
            </w:tcBorders>
            <w:vAlign w:val="center"/>
          </w:tcPr>
          <w:p w14:paraId="68528E2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98,00%</w:t>
            </w:r>
          </w:p>
        </w:tc>
        <w:tc>
          <w:tcPr>
            <w:tcW w:w="1917" w:type="dxa"/>
            <w:tcBorders>
              <w:top w:val="single" w:sz="4" w:space="0" w:color="000000"/>
              <w:left w:val="nil"/>
              <w:bottom w:val="single" w:sz="8" w:space="0" w:color="000000"/>
              <w:right w:val="single" w:sz="4" w:space="0" w:color="000000"/>
            </w:tcBorders>
            <w:vAlign w:val="center"/>
          </w:tcPr>
          <w:p w14:paraId="4223B9C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159276</w:t>
            </w:r>
          </w:p>
        </w:tc>
        <w:tc>
          <w:tcPr>
            <w:tcW w:w="1744" w:type="dxa"/>
            <w:tcBorders>
              <w:top w:val="single" w:sz="4" w:space="0" w:color="000000"/>
              <w:left w:val="nil"/>
              <w:bottom w:val="single" w:sz="8" w:space="0" w:color="000000"/>
              <w:right w:val="single" w:sz="4" w:space="0" w:color="000000"/>
            </w:tcBorders>
            <w:vAlign w:val="center"/>
          </w:tcPr>
          <w:p w14:paraId="6F9B7BD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372,62</w:t>
            </w:r>
          </w:p>
        </w:tc>
      </w:tr>
      <w:tr w:rsidR="00A00C5F" w14:paraId="11F64450" w14:textId="77777777" w:rsidTr="00D40B76">
        <w:trPr>
          <w:trHeight w:val="204"/>
          <w:jc w:val="center"/>
        </w:trPr>
        <w:tc>
          <w:tcPr>
            <w:tcW w:w="1012" w:type="dxa"/>
            <w:tcBorders>
              <w:top w:val="single" w:sz="4" w:space="0" w:color="000000"/>
              <w:left w:val="single" w:sz="8" w:space="0" w:color="000000"/>
              <w:bottom w:val="single" w:sz="4" w:space="0" w:color="000000"/>
              <w:right w:val="single" w:sz="4" w:space="0" w:color="000000"/>
            </w:tcBorders>
            <w:vAlign w:val="center"/>
          </w:tcPr>
          <w:p w14:paraId="76FF92D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2053</w:t>
            </w:r>
          </w:p>
        </w:tc>
        <w:tc>
          <w:tcPr>
            <w:tcW w:w="1768" w:type="dxa"/>
            <w:tcBorders>
              <w:top w:val="nil"/>
              <w:left w:val="nil"/>
              <w:bottom w:val="single" w:sz="4" w:space="0" w:color="000000"/>
              <w:right w:val="single" w:sz="4" w:space="0" w:color="000000"/>
            </w:tcBorders>
            <w:vAlign w:val="center"/>
          </w:tcPr>
          <w:p w14:paraId="45B203D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162946</w:t>
            </w:r>
          </w:p>
        </w:tc>
        <w:tc>
          <w:tcPr>
            <w:tcW w:w="1487" w:type="dxa"/>
            <w:tcBorders>
              <w:top w:val="single" w:sz="4" w:space="0" w:color="000000"/>
              <w:left w:val="nil"/>
              <w:bottom w:val="single" w:sz="8" w:space="0" w:color="000000"/>
              <w:right w:val="single" w:sz="4" w:space="0" w:color="000000"/>
            </w:tcBorders>
            <w:vAlign w:val="center"/>
          </w:tcPr>
          <w:p w14:paraId="594A745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98,00%</w:t>
            </w:r>
          </w:p>
        </w:tc>
        <w:tc>
          <w:tcPr>
            <w:tcW w:w="1917" w:type="dxa"/>
            <w:tcBorders>
              <w:top w:val="single" w:sz="4" w:space="0" w:color="000000"/>
              <w:left w:val="nil"/>
              <w:bottom w:val="single" w:sz="8" w:space="0" w:color="000000"/>
              <w:right w:val="single" w:sz="4" w:space="0" w:color="000000"/>
            </w:tcBorders>
            <w:vAlign w:val="center"/>
          </w:tcPr>
          <w:p w14:paraId="185D5B7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161316</w:t>
            </w:r>
          </w:p>
        </w:tc>
        <w:tc>
          <w:tcPr>
            <w:tcW w:w="1744" w:type="dxa"/>
            <w:tcBorders>
              <w:top w:val="single" w:sz="4" w:space="0" w:color="000000"/>
              <w:left w:val="nil"/>
              <w:bottom w:val="single" w:sz="8" w:space="0" w:color="000000"/>
              <w:right w:val="single" w:sz="4" w:space="0" w:color="000000"/>
            </w:tcBorders>
            <w:vAlign w:val="center"/>
          </w:tcPr>
          <w:p w14:paraId="508B7AE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377,40</w:t>
            </w:r>
          </w:p>
        </w:tc>
      </w:tr>
      <w:tr w:rsidR="00A00C5F" w14:paraId="1347891B" w14:textId="77777777" w:rsidTr="00D40B76">
        <w:trPr>
          <w:trHeight w:val="204"/>
          <w:jc w:val="center"/>
        </w:trPr>
        <w:tc>
          <w:tcPr>
            <w:tcW w:w="1012" w:type="dxa"/>
            <w:tcBorders>
              <w:top w:val="nil"/>
              <w:left w:val="single" w:sz="8" w:space="0" w:color="000000"/>
              <w:bottom w:val="single" w:sz="8" w:space="0" w:color="000000"/>
              <w:right w:val="single" w:sz="4" w:space="0" w:color="000000"/>
            </w:tcBorders>
            <w:vAlign w:val="center"/>
          </w:tcPr>
          <w:p w14:paraId="2FA76F7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2054</w:t>
            </w:r>
          </w:p>
        </w:tc>
        <w:tc>
          <w:tcPr>
            <w:tcW w:w="1768" w:type="dxa"/>
            <w:tcBorders>
              <w:top w:val="nil"/>
              <w:left w:val="nil"/>
              <w:bottom w:val="single" w:sz="4" w:space="0" w:color="000000"/>
              <w:right w:val="single" w:sz="4" w:space="0" w:color="000000"/>
            </w:tcBorders>
            <w:vAlign w:val="center"/>
          </w:tcPr>
          <w:p w14:paraId="456C80E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165007</w:t>
            </w:r>
          </w:p>
        </w:tc>
        <w:tc>
          <w:tcPr>
            <w:tcW w:w="1487" w:type="dxa"/>
            <w:tcBorders>
              <w:top w:val="single" w:sz="4" w:space="0" w:color="000000"/>
              <w:left w:val="nil"/>
              <w:bottom w:val="single" w:sz="8" w:space="0" w:color="000000"/>
              <w:right w:val="single" w:sz="4" w:space="0" w:color="000000"/>
            </w:tcBorders>
            <w:vAlign w:val="center"/>
          </w:tcPr>
          <w:p w14:paraId="6E9AC34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917" w:type="dxa"/>
            <w:tcBorders>
              <w:top w:val="single" w:sz="4" w:space="0" w:color="000000"/>
              <w:left w:val="nil"/>
              <w:bottom w:val="single" w:sz="8" w:space="0" w:color="000000"/>
              <w:right w:val="single" w:sz="4" w:space="0" w:color="000000"/>
            </w:tcBorders>
            <w:vAlign w:val="center"/>
          </w:tcPr>
          <w:p w14:paraId="4241BFE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163357</w:t>
            </w:r>
          </w:p>
        </w:tc>
        <w:tc>
          <w:tcPr>
            <w:tcW w:w="1744" w:type="dxa"/>
            <w:tcBorders>
              <w:top w:val="single" w:sz="4" w:space="0" w:color="000000"/>
              <w:left w:val="nil"/>
              <w:bottom w:val="single" w:sz="8" w:space="0" w:color="000000"/>
              <w:right w:val="single" w:sz="4" w:space="0" w:color="000000"/>
            </w:tcBorders>
            <w:vAlign w:val="center"/>
          </w:tcPr>
          <w:p w14:paraId="6F6BBD3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382,17</w:t>
            </w:r>
          </w:p>
        </w:tc>
      </w:tr>
      <w:tr w:rsidR="00A00C5F" w14:paraId="332AD99E" w14:textId="77777777" w:rsidTr="00D40B76">
        <w:trPr>
          <w:trHeight w:val="204"/>
          <w:jc w:val="center"/>
        </w:trPr>
        <w:tc>
          <w:tcPr>
            <w:tcW w:w="1012" w:type="dxa"/>
            <w:tcBorders>
              <w:top w:val="single" w:sz="4" w:space="0" w:color="000000"/>
              <w:left w:val="single" w:sz="8" w:space="0" w:color="000000"/>
              <w:bottom w:val="single" w:sz="4" w:space="0" w:color="000000"/>
              <w:right w:val="single" w:sz="4" w:space="0" w:color="000000"/>
            </w:tcBorders>
            <w:vAlign w:val="center"/>
          </w:tcPr>
          <w:p w14:paraId="3A63904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2055</w:t>
            </w:r>
          </w:p>
        </w:tc>
        <w:tc>
          <w:tcPr>
            <w:tcW w:w="1768" w:type="dxa"/>
            <w:tcBorders>
              <w:top w:val="nil"/>
              <w:left w:val="nil"/>
              <w:bottom w:val="single" w:sz="4" w:space="0" w:color="000000"/>
              <w:right w:val="single" w:sz="4" w:space="0" w:color="000000"/>
            </w:tcBorders>
            <w:vAlign w:val="center"/>
          </w:tcPr>
          <w:p w14:paraId="18A2A18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167068</w:t>
            </w:r>
          </w:p>
        </w:tc>
        <w:tc>
          <w:tcPr>
            <w:tcW w:w="1487" w:type="dxa"/>
            <w:tcBorders>
              <w:top w:val="single" w:sz="4" w:space="0" w:color="000000"/>
              <w:left w:val="nil"/>
              <w:bottom w:val="single" w:sz="4" w:space="0" w:color="000000"/>
              <w:right w:val="single" w:sz="4" w:space="0" w:color="000000"/>
            </w:tcBorders>
            <w:vAlign w:val="center"/>
          </w:tcPr>
          <w:p w14:paraId="321A7DB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917" w:type="dxa"/>
            <w:tcBorders>
              <w:top w:val="single" w:sz="4" w:space="0" w:color="000000"/>
              <w:left w:val="nil"/>
              <w:bottom w:val="single" w:sz="4" w:space="0" w:color="000000"/>
              <w:right w:val="single" w:sz="4" w:space="0" w:color="000000"/>
            </w:tcBorders>
            <w:vAlign w:val="center"/>
          </w:tcPr>
          <w:p w14:paraId="3D54F97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165397</w:t>
            </w:r>
          </w:p>
        </w:tc>
        <w:tc>
          <w:tcPr>
            <w:tcW w:w="1744" w:type="dxa"/>
            <w:tcBorders>
              <w:top w:val="single" w:sz="4" w:space="0" w:color="000000"/>
              <w:left w:val="nil"/>
              <w:bottom w:val="single" w:sz="4" w:space="0" w:color="000000"/>
              <w:right w:val="single" w:sz="4" w:space="0" w:color="000000"/>
            </w:tcBorders>
            <w:vAlign w:val="center"/>
          </w:tcPr>
          <w:p w14:paraId="7FF34855"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386,94</w:t>
            </w:r>
          </w:p>
        </w:tc>
      </w:tr>
      <w:tr w:rsidR="00A00C5F" w14:paraId="35A69FAA" w14:textId="77777777" w:rsidTr="00D40B76">
        <w:trPr>
          <w:trHeight w:val="204"/>
          <w:jc w:val="center"/>
        </w:trPr>
        <w:tc>
          <w:tcPr>
            <w:tcW w:w="1012" w:type="dxa"/>
            <w:tcBorders>
              <w:top w:val="single" w:sz="4" w:space="0" w:color="000000"/>
              <w:left w:val="single" w:sz="8" w:space="0" w:color="000000"/>
              <w:bottom w:val="single" w:sz="4" w:space="0" w:color="000000"/>
              <w:right w:val="single" w:sz="4" w:space="0" w:color="000000"/>
            </w:tcBorders>
            <w:vAlign w:val="center"/>
          </w:tcPr>
          <w:p w14:paraId="0DEB5C1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2056</w:t>
            </w:r>
          </w:p>
        </w:tc>
        <w:tc>
          <w:tcPr>
            <w:tcW w:w="1768" w:type="dxa"/>
            <w:tcBorders>
              <w:top w:val="nil"/>
              <w:left w:val="nil"/>
              <w:bottom w:val="single" w:sz="4" w:space="0" w:color="000000"/>
              <w:right w:val="single" w:sz="4" w:space="0" w:color="000000"/>
            </w:tcBorders>
            <w:vAlign w:val="center"/>
          </w:tcPr>
          <w:p w14:paraId="1938A21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169129</w:t>
            </w:r>
          </w:p>
        </w:tc>
        <w:tc>
          <w:tcPr>
            <w:tcW w:w="1487" w:type="dxa"/>
            <w:tcBorders>
              <w:top w:val="single" w:sz="4" w:space="0" w:color="000000"/>
              <w:left w:val="nil"/>
              <w:bottom w:val="single" w:sz="4" w:space="0" w:color="000000"/>
              <w:right w:val="single" w:sz="4" w:space="0" w:color="000000"/>
            </w:tcBorders>
            <w:vAlign w:val="center"/>
          </w:tcPr>
          <w:p w14:paraId="2CAF2DF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917" w:type="dxa"/>
            <w:tcBorders>
              <w:top w:val="single" w:sz="4" w:space="0" w:color="000000"/>
              <w:left w:val="nil"/>
              <w:bottom w:val="single" w:sz="4" w:space="0" w:color="000000"/>
              <w:right w:val="single" w:sz="4" w:space="0" w:color="000000"/>
            </w:tcBorders>
            <w:vAlign w:val="center"/>
          </w:tcPr>
          <w:p w14:paraId="5784106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167438</w:t>
            </w:r>
          </w:p>
        </w:tc>
        <w:tc>
          <w:tcPr>
            <w:tcW w:w="1744" w:type="dxa"/>
            <w:tcBorders>
              <w:top w:val="single" w:sz="4" w:space="0" w:color="000000"/>
              <w:left w:val="nil"/>
              <w:bottom w:val="single" w:sz="4" w:space="0" w:color="000000"/>
              <w:right w:val="single" w:sz="4" w:space="0" w:color="000000"/>
            </w:tcBorders>
            <w:vAlign w:val="center"/>
          </w:tcPr>
          <w:p w14:paraId="007578C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391,72</w:t>
            </w:r>
          </w:p>
        </w:tc>
      </w:tr>
      <w:tr w:rsidR="00A00C5F" w14:paraId="716373FC" w14:textId="77777777" w:rsidTr="00D40B76">
        <w:trPr>
          <w:trHeight w:val="204"/>
          <w:jc w:val="center"/>
        </w:trPr>
        <w:tc>
          <w:tcPr>
            <w:tcW w:w="1012" w:type="dxa"/>
            <w:tcBorders>
              <w:top w:val="single" w:sz="4" w:space="0" w:color="000000"/>
              <w:left w:val="single" w:sz="8" w:space="0" w:color="000000"/>
              <w:bottom w:val="single" w:sz="4" w:space="0" w:color="000000"/>
              <w:right w:val="single" w:sz="4" w:space="0" w:color="000000"/>
            </w:tcBorders>
            <w:vAlign w:val="center"/>
          </w:tcPr>
          <w:p w14:paraId="544819E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2057</w:t>
            </w:r>
          </w:p>
        </w:tc>
        <w:tc>
          <w:tcPr>
            <w:tcW w:w="1768" w:type="dxa"/>
            <w:tcBorders>
              <w:top w:val="nil"/>
              <w:left w:val="nil"/>
              <w:bottom w:val="single" w:sz="4" w:space="0" w:color="000000"/>
              <w:right w:val="single" w:sz="4" w:space="0" w:color="000000"/>
            </w:tcBorders>
            <w:vAlign w:val="center"/>
          </w:tcPr>
          <w:p w14:paraId="6D16430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171190</w:t>
            </w:r>
          </w:p>
        </w:tc>
        <w:tc>
          <w:tcPr>
            <w:tcW w:w="1487" w:type="dxa"/>
            <w:tcBorders>
              <w:top w:val="single" w:sz="4" w:space="0" w:color="000000"/>
              <w:left w:val="nil"/>
              <w:bottom w:val="single" w:sz="4" w:space="0" w:color="000000"/>
              <w:right w:val="single" w:sz="4" w:space="0" w:color="000000"/>
            </w:tcBorders>
            <w:vAlign w:val="center"/>
          </w:tcPr>
          <w:p w14:paraId="0A163F6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917" w:type="dxa"/>
            <w:tcBorders>
              <w:top w:val="single" w:sz="4" w:space="0" w:color="000000"/>
              <w:left w:val="nil"/>
              <w:bottom w:val="single" w:sz="4" w:space="0" w:color="000000"/>
              <w:right w:val="single" w:sz="4" w:space="0" w:color="000000"/>
            </w:tcBorders>
            <w:vAlign w:val="center"/>
          </w:tcPr>
          <w:p w14:paraId="128B46C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169478</w:t>
            </w:r>
          </w:p>
        </w:tc>
        <w:tc>
          <w:tcPr>
            <w:tcW w:w="1744" w:type="dxa"/>
            <w:tcBorders>
              <w:top w:val="single" w:sz="4" w:space="0" w:color="000000"/>
              <w:left w:val="nil"/>
              <w:bottom w:val="single" w:sz="4" w:space="0" w:color="000000"/>
              <w:right w:val="single" w:sz="4" w:space="0" w:color="000000"/>
            </w:tcBorders>
            <w:vAlign w:val="center"/>
          </w:tcPr>
          <w:p w14:paraId="042743D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396,49</w:t>
            </w:r>
          </w:p>
        </w:tc>
      </w:tr>
      <w:tr w:rsidR="00A00C5F" w14:paraId="16510E5E" w14:textId="77777777" w:rsidTr="00D40B76">
        <w:trPr>
          <w:trHeight w:val="204"/>
          <w:jc w:val="center"/>
        </w:trPr>
        <w:tc>
          <w:tcPr>
            <w:tcW w:w="1012" w:type="dxa"/>
            <w:tcBorders>
              <w:top w:val="single" w:sz="4" w:space="0" w:color="000000"/>
              <w:left w:val="single" w:sz="8" w:space="0" w:color="000000"/>
              <w:bottom w:val="single" w:sz="4" w:space="0" w:color="000000"/>
              <w:right w:val="single" w:sz="4" w:space="0" w:color="000000"/>
            </w:tcBorders>
            <w:vAlign w:val="center"/>
          </w:tcPr>
          <w:p w14:paraId="0F6590A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2058</w:t>
            </w:r>
          </w:p>
        </w:tc>
        <w:tc>
          <w:tcPr>
            <w:tcW w:w="1768" w:type="dxa"/>
            <w:tcBorders>
              <w:top w:val="nil"/>
              <w:left w:val="nil"/>
              <w:bottom w:val="single" w:sz="4" w:space="0" w:color="000000"/>
              <w:right w:val="single" w:sz="4" w:space="0" w:color="000000"/>
            </w:tcBorders>
            <w:vAlign w:val="center"/>
          </w:tcPr>
          <w:p w14:paraId="466BCF3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173251</w:t>
            </w:r>
          </w:p>
        </w:tc>
        <w:tc>
          <w:tcPr>
            <w:tcW w:w="1487" w:type="dxa"/>
            <w:tcBorders>
              <w:top w:val="single" w:sz="4" w:space="0" w:color="000000"/>
              <w:left w:val="nil"/>
              <w:bottom w:val="single" w:sz="4" w:space="0" w:color="000000"/>
              <w:right w:val="single" w:sz="4" w:space="0" w:color="000000"/>
            </w:tcBorders>
            <w:vAlign w:val="center"/>
          </w:tcPr>
          <w:p w14:paraId="30F8EAF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917" w:type="dxa"/>
            <w:tcBorders>
              <w:top w:val="single" w:sz="4" w:space="0" w:color="000000"/>
              <w:left w:val="nil"/>
              <w:bottom w:val="single" w:sz="4" w:space="0" w:color="000000"/>
              <w:right w:val="single" w:sz="4" w:space="0" w:color="000000"/>
            </w:tcBorders>
            <w:vAlign w:val="center"/>
          </w:tcPr>
          <w:p w14:paraId="585BB15E"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171519</w:t>
            </w:r>
          </w:p>
        </w:tc>
        <w:tc>
          <w:tcPr>
            <w:tcW w:w="1744" w:type="dxa"/>
            <w:tcBorders>
              <w:top w:val="single" w:sz="4" w:space="0" w:color="000000"/>
              <w:left w:val="nil"/>
              <w:bottom w:val="single" w:sz="4" w:space="0" w:color="000000"/>
              <w:right w:val="single" w:sz="4" w:space="0" w:color="000000"/>
            </w:tcBorders>
            <w:vAlign w:val="center"/>
          </w:tcPr>
          <w:p w14:paraId="50B04B9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401,27</w:t>
            </w:r>
          </w:p>
        </w:tc>
      </w:tr>
      <w:tr w:rsidR="00A00C5F" w14:paraId="0BA7F92B" w14:textId="77777777" w:rsidTr="00D40B76">
        <w:trPr>
          <w:trHeight w:val="204"/>
          <w:jc w:val="center"/>
        </w:trPr>
        <w:tc>
          <w:tcPr>
            <w:tcW w:w="1012" w:type="dxa"/>
            <w:tcBorders>
              <w:top w:val="single" w:sz="4" w:space="0" w:color="000000"/>
              <w:left w:val="single" w:sz="8" w:space="0" w:color="000000"/>
              <w:bottom w:val="single" w:sz="4" w:space="0" w:color="000000"/>
              <w:right w:val="single" w:sz="4" w:space="0" w:color="000000"/>
            </w:tcBorders>
            <w:vAlign w:val="center"/>
          </w:tcPr>
          <w:p w14:paraId="3EA0E13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2059</w:t>
            </w:r>
          </w:p>
        </w:tc>
        <w:tc>
          <w:tcPr>
            <w:tcW w:w="1768" w:type="dxa"/>
            <w:tcBorders>
              <w:top w:val="single" w:sz="4" w:space="0" w:color="000000"/>
              <w:left w:val="nil"/>
              <w:bottom w:val="single" w:sz="4" w:space="0" w:color="000000"/>
              <w:right w:val="single" w:sz="4" w:space="0" w:color="000000"/>
            </w:tcBorders>
            <w:vAlign w:val="center"/>
          </w:tcPr>
          <w:p w14:paraId="3CEC2C15"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175312</w:t>
            </w:r>
          </w:p>
        </w:tc>
        <w:tc>
          <w:tcPr>
            <w:tcW w:w="1487" w:type="dxa"/>
            <w:tcBorders>
              <w:top w:val="single" w:sz="4" w:space="0" w:color="000000"/>
              <w:left w:val="nil"/>
              <w:bottom w:val="single" w:sz="8" w:space="0" w:color="000000"/>
              <w:right w:val="single" w:sz="4" w:space="0" w:color="000000"/>
            </w:tcBorders>
            <w:vAlign w:val="center"/>
          </w:tcPr>
          <w:p w14:paraId="4B63F13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917" w:type="dxa"/>
            <w:tcBorders>
              <w:top w:val="single" w:sz="4" w:space="0" w:color="000000"/>
              <w:left w:val="nil"/>
              <w:bottom w:val="single" w:sz="8" w:space="0" w:color="000000"/>
              <w:right w:val="single" w:sz="4" w:space="0" w:color="000000"/>
            </w:tcBorders>
            <w:vAlign w:val="center"/>
          </w:tcPr>
          <w:p w14:paraId="54292DF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173559</w:t>
            </w:r>
          </w:p>
        </w:tc>
        <w:tc>
          <w:tcPr>
            <w:tcW w:w="1744" w:type="dxa"/>
            <w:tcBorders>
              <w:top w:val="single" w:sz="4" w:space="0" w:color="000000"/>
              <w:left w:val="nil"/>
              <w:bottom w:val="single" w:sz="8" w:space="0" w:color="000000"/>
              <w:right w:val="single" w:sz="4" w:space="0" w:color="000000"/>
            </w:tcBorders>
            <w:vAlign w:val="center"/>
          </w:tcPr>
          <w:p w14:paraId="4AD5EB1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406,04</w:t>
            </w:r>
          </w:p>
        </w:tc>
      </w:tr>
      <w:tr w:rsidR="00A00C5F" w14:paraId="4AC6F123" w14:textId="77777777" w:rsidTr="00D40B76">
        <w:trPr>
          <w:trHeight w:val="300"/>
          <w:jc w:val="center"/>
        </w:trPr>
        <w:tc>
          <w:tcPr>
            <w:tcW w:w="1012" w:type="dxa"/>
            <w:tcBorders>
              <w:top w:val="single" w:sz="4" w:space="0" w:color="000000"/>
              <w:left w:val="single" w:sz="8" w:space="0" w:color="000000"/>
              <w:bottom w:val="single" w:sz="4" w:space="0" w:color="000000"/>
              <w:right w:val="single" w:sz="4" w:space="0" w:color="000000"/>
            </w:tcBorders>
            <w:vAlign w:val="center"/>
          </w:tcPr>
          <w:p w14:paraId="460EA21D" w14:textId="77777777" w:rsidR="00A00C5F" w:rsidRDefault="00A00C5F" w:rsidP="00D40B76">
            <w:pPr>
              <w:pBdr>
                <w:top w:val="nil"/>
                <w:left w:val="nil"/>
                <w:bottom w:val="nil"/>
                <w:right w:val="nil"/>
                <w:between w:val="nil"/>
              </w:pBdr>
              <w:spacing w:after="0" w:line="240" w:lineRule="auto"/>
              <w:jc w:val="center"/>
              <w:rPr>
                <w:b/>
                <w:color w:val="000000"/>
                <w:sz w:val="14"/>
                <w:szCs w:val="14"/>
              </w:rPr>
            </w:pPr>
            <w:r>
              <w:rPr>
                <w:b/>
                <w:color w:val="000000"/>
                <w:sz w:val="14"/>
                <w:szCs w:val="14"/>
              </w:rPr>
              <w:t>2060</w:t>
            </w:r>
          </w:p>
        </w:tc>
        <w:tc>
          <w:tcPr>
            <w:tcW w:w="1768" w:type="dxa"/>
            <w:tcBorders>
              <w:top w:val="single" w:sz="4" w:space="0" w:color="000000"/>
              <w:left w:val="nil"/>
              <w:bottom w:val="single" w:sz="4" w:space="0" w:color="000000"/>
              <w:right w:val="single" w:sz="4" w:space="0" w:color="000000"/>
            </w:tcBorders>
            <w:vAlign w:val="center"/>
          </w:tcPr>
          <w:p w14:paraId="3A6E14EB" w14:textId="77777777" w:rsidR="00A00C5F" w:rsidRDefault="00A00C5F" w:rsidP="00D40B76">
            <w:pPr>
              <w:pBdr>
                <w:top w:val="nil"/>
                <w:left w:val="nil"/>
                <w:bottom w:val="nil"/>
                <w:right w:val="nil"/>
                <w:between w:val="nil"/>
              </w:pBdr>
              <w:spacing w:after="0" w:line="240" w:lineRule="auto"/>
              <w:ind w:firstLine="357"/>
              <w:jc w:val="center"/>
              <w:rPr>
                <w:b/>
                <w:color w:val="000000"/>
                <w:sz w:val="14"/>
                <w:szCs w:val="14"/>
              </w:rPr>
            </w:pPr>
            <w:r>
              <w:rPr>
                <w:b/>
                <w:color w:val="000000"/>
                <w:sz w:val="14"/>
                <w:szCs w:val="14"/>
              </w:rPr>
              <w:t>177373</w:t>
            </w:r>
          </w:p>
        </w:tc>
        <w:tc>
          <w:tcPr>
            <w:tcW w:w="1487" w:type="dxa"/>
            <w:tcBorders>
              <w:top w:val="single" w:sz="4" w:space="0" w:color="000000"/>
              <w:left w:val="nil"/>
              <w:bottom w:val="single" w:sz="8" w:space="0" w:color="000000"/>
              <w:right w:val="single" w:sz="4" w:space="0" w:color="000000"/>
            </w:tcBorders>
            <w:vAlign w:val="center"/>
          </w:tcPr>
          <w:p w14:paraId="2C2541CE" w14:textId="77777777" w:rsidR="00A00C5F" w:rsidRDefault="00A00C5F" w:rsidP="00D40B76">
            <w:pPr>
              <w:pBdr>
                <w:top w:val="nil"/>
                <w:left w:val="nil"/>
                <w:bottom w:val="nil"/>
                <w:right w:val="nil"/>
                <w:between w:val="nil"/>
              </w:pBdr>
              <w:spacing w:after="0" w:line="240" w:lineRule="auto"/>
              <w:ind w:firstLine="357"/>
              <w:jc w:val="center"/>
              <w:rPr>
                <w:b/>
                <w:color w:val="000000"/>
                <w:sz w:val="14"/>
                <w:szCs w:val="14"/>
              </w:rPr>
            </w:pPr>
            <w:r>
              <w:rPr>
                <w:b/>
                <w:color w:val="000000"/>
                <w:sz w:val="14"/>
                <w:szCs w:val="14"/>
              </w:rPr>
              <w:t>99,00%</w:t>
            </w:r>
          </w:p>
        </w:tc>
        <w:tc>
          <w:tcPr>
            <w:tcW w:w="1917" w:type="dxa"/>
            <w:tcBorders>
              <w:top w:val="single" w:sz="4" w:space="0" w:color="000000"/>
              <w:left w:val="nil"/>
              <w:bottom w:val="single" w:sz="8" w:space="0" w:color="000000"/>
              <w:right w:val="single" w:sz="4" w:space="0" w:color="000000"/>
            </w:tcBorders>
            <w:vAlign w:val="center"/>
          </w:tcPr>
          <w:p w14:paraId="2C5A4BC9" w14:textId="77777777" w:rsidR="00A00C5F" w:rsidRDefault="00A00C5F" w:rsidP="00D40B76">
            <w:pPr>
              <w:pBdr>
                <w:top w:val="nil"/>
                <w:left w:val="nil"/>
                <w:bottom w:val="nil"/>
                <w:right w:val="nil"/>
                <w:between w:val="nil"/>
              </w:pBdr>
              <w:spacing w:after="0" w:line="240" w:lineRule="auto"/>
              <w:ind w:firstLine="357"/>
              <w:jc w:val="center"/>
              <w:rPr>
                <w:b/>
                <w:color w:val="000000"/>
                <w:sz w:val="14"/>
                <w:szCs w:val="14"/>
              </w:rPr>
            </w:pPr>
            <w:r>
              <w:rPr>
                <w:b/>
                <w:color w:val="000000"/>
                <w:sz w:val="14"/>
                <w:szCs w:val="14"/>
              </w:rPr>
              <w:t>175600</w:t>
            </w:r>
          </w:p>
        </w:tc>
        <w:tc>
          <w:tcPr>
            <w:tcW w:w="1744" w:type="dxa"/>
            <w:tcBorders>
              <w:top w:val="single" w:sz="4" w:space="0" w:color="000000"/>
              <w:left w:val="nil"/>
              <w:bottom w:val="single" w:sz="8" w:space="0" w:color="000000"/>
              <w:right w:val="single" w:sz="4" w:space="0" w:color="000000"/>
            </w:tcBorders>
            <w:vAlign w:val="center"/>
          </w:tcPr>
          <w:p w14:paraId="1F1A3098" w14:textId="77777777" w:rsidR="00A00C5F" w:rsidRDefault="00A00C5F" w:rsidP="00D40B76">
            <w:pPr>
              <w:pBdr>
                <w:top w:val="nil"/>
                <w:left w:val="nil"/>
                <w:bottom w:val="nil"/>
                <w:right w:val="nil"/>
                <w:between w:val="nil"/>
              </w:pBdr>
              <w:spacing w:after="0" w:line="240" w:lineRule="auto"/>
              <w:ind w:firstLine="357"/>
              <w:jc w:val="center"/>
              <w:rPr>
                <w:b/>
                <w:color w:val="000000"/>
                <w:sz w:val="14"/>
                <w:szCs w:val="14"/>
              </w:rPr>
            </w:pPr>
            <w:r>
              <w:rPr>
                <w:b/>
                <w:color w:val="000000"/>
                <w:sz w:val="14"/>
                <w:szCs w:val="14"/>
              </w:rPr>
              <w:t>410,81</w:t>
            </w:r>
          </w:p>
        </w:tc>
      </w:tr>
    </w:tbl>
    <w:p w14:paraId="4D1DB537" w14:textId="77777777" w:rsidR="00A00C5F" w:rsidRDefault="00A00C5F" w:rsidP="00A00C5F">
      <w:pPr>
        <w:pBdr>
          <w:top w:val="nil"/>
          <w:left w:val="nil"/>
          <w:bottom w:val="nil"/>
          <w:right w:val="nil"/>
          <w:between w:val="nil"/>
        </w:pBdr>
        <w:rPr>
          <w:color w:val="000000"/>
        </w:rPr>
      </w:pPr>
    </w:p>
    <w:p w14:paraId="56AACF12" w14:textId="77777777" w:rsidR="00EB7338" w:rsidRDefault="00EB7338">
      <w:pPr>
        <w:pBdr>
          <w:top w:val="nil"/>
          <w:left w:val="nil"/>
          <w:bottom w:val="nil"/>
          <w:right w:val="nil"/>
          <w:between w:val="nil"/>
        </w:pBdr>
        <w:ind w:firstLine="357"/>
        <w:rPr>
          <w:rFonts w:ascii="Cambria" w:eastAsia="Cambria" w:hAnsi="Cambria" w:cs="Cambria"/>
          <w:color w:val="000000"/>
        </w:rPr>
      </w:pPr>
    </w:p>
    <w:p w14:paraId="71D6CDE9" w14:textId="1BE45BC1"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Como mostrado anteriormente, a tendência de desenvolvimento da população do município indica um </w:t>
      </w:r>
      <w:r>
        <w:rPr>
          <w:rFonts w:ascii="Cambria" w:eastAsia="Cambria" w:hAnsi="Cambria" w:cs="Cambria"/>
          <w:color w:val="000000"/>
        </w:rPr>
        <w:t>aumento até o horizonte de projeto</w:t>
      </w:r>
      <w:r w:rsidR="00A00C5F">
        <w:rPr>
          <w:rFonts w:ascii="Cambria" w:eastAsia="Cambria" w:hAnsi="Cambria" w:cs="Cambria"/>
          <w:color w:val="000000"/>
        </w:rPr>
        <w:t xml:space="preserve">, </w:t>
      </w:r>
      <w:r>
        <w:rPr>
          <w:rFonts w:ascii="Cambria" w:eastAsia="Cambria" w:hAnsi="Cambria" w:cs="Cambria"/>
          <w:color w:val="000000"/>
        </w:rPr>
        <w:t>resultando no aumento do volume de esgoto produzido.</w:t>
      </w:r>
    </w:p>
    <w:p w14:paraId="58A664D2"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0276ABD4"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demanda média por tratamento de esgoto foi calculada em função da população, utilizando a seguinte equação:</w:t>
      </w:r>
    </w:p>
    <w:p w14:paraId="1DAA87D5" w14:textId="77777777" w:rsidR="00EB7338" w:rsidRDefault="00A67277">
      <w:pPr>
        <w:jc w:val="center"/>
        <w:rPr>
          <w:rFonts w:ascii="Cambria Math" w:eastAsia="Cambria Math" w:hAnsi="Cambria Math" w:cs="Cambria Math"/>
          <w:color w:val="000000"/>
        </w:rPr>
      </w:pPr>
      <m:oMathPara>
        <m:oMath>
          <m:sSub>
            <m:sSubPr>
              <m:ctrlPr>
                <w:ins w:id="112" w:author="Autor">
                  <w:rPr>
                    <w:rFonts w:ascii="Cambria Math" w:eastAsia="Cambria Math" w:hAnsi="Cambria Math" w:cs="Cambria Math"/>
                    <w:color w:val="000000"/>
                  </w:rPr>
                </w:ins>
              </m:ctrlPr>
            </m:sSubPr>
            <m:e>
              <m:r>
                <w:rPr>
                  <w:rFonts w:ascii="Cambria Math" w:eastAsia="Cambria Math" w:hAnsi="Cambria Math" w:cs="Cambria Math"/>
                  <w:color w:val="000000"/>
                </w:rPr>
                <m:t>Q</m:t>
              </m:r>
            </m:e>
            <m:sub>
              <m:r>
                <w:rPr>
                  <w:rFonts w:ascii="Cambria Math" w:eastAsia="Cambria Math" w:hAnsi="Cambria Math" w:cs="Cambria Math"/>
                  <w:color w:val="000000"/>
                </w:rPr>
                <m:t>med</m:t>
              </m:r>
            </m:sub>
          </m:sSub>
          <m:r>
            <w:rPr>
              <w:rFonts w:ascii="Cambria Math" w:eastAsia="Cambria Math" w:hAnsi="Cambria Math" w:cs="Cambria Math"/>
              <w:color w:val="000000"/>
            </w:rPr>
            <m:t>=</m:t>
          </m:r>
          <m:d>
            <m:dPr>
              <m:ctrlPr>
                <w:ins w:id="113" w:author="Autor">
                  <w:rPr>
                    <w:rFonts w:ascii="Cambria Math" w:eastAsia="Cambria Math" w:hAnsi="Cambria Math" w:cs="Cambria Math"/>
                    <w:color w:val="000000"/>
                  </w:rPr>
                </w:ins>
              </m:ctrlPr>
            </m:dPr>
            <m:e>
              <m:f>
                <m:fPr>
                  <m:ctrlPr>
                    <w:ins w:id="114" w:author="Autor">
                      <w:rPr>
                        <w:rFonts w:ascii="Cambria Math" w:eastAsia="Cambria Math" w:hAnsi="Cambria Math" w:cs="Cambria Math"/>
                        <w:color w:val="000000"/>
                      </w:rPr>
                    </w:ins>
                  </m:ctrlPr>
                </m:fPr>
                <m:num>
                  <m:r>
                    <w:rPr>
                      <w:rFonts w:ascii="Cambria Math" w:eastAsia="Cambria Math" w:hAnsi="Cambria Math" w:cs="Cambria Math"/>
                      <w:color w:val="000000"/>
                    </w:rPr>
                    <m:t>P</m:t>
                  </m:r>
                  <m:r>
                    <w:rPr>
                      <w:rFonts w:ascii="Cambria Math" w:eastAsia="Cambria Math" w:hAnsi="Cambria Math" w:cs="Cambria Math"/>
                      <w:color w:val="000000"/>
                    </w:rPr>
                    <m:t>.</m:t>
                  </m:r>
                  <m:sSub>
                    <m:sSubPr>
                      <m:ctrlPr>
                        <w:ins w:id="115" w:author="Autor">
                          <w:rPr>
                            <w:rFonts w:ascii="Cambria Math" w:eastAsia="Cambria Math" w:hAnsi="Cambria Math" w:cs="Cambria Math"/>
                            <w:color w:val="000000"/>
                          </w:rPr>
                        </w:ins>
                      </m:ctrlPr>
                    </m:sSubPr>
                    <m:e>
                      <m:r>
                        <w:rPr>
                          <w:rFonts w:ascii="Cambria Math" w:eastAsia="Cambria Math" w:hAnsi="Cambria Math" w:cs="Cambria Math"/>
                          <w:color w:val="000000"/>
                        </w:rPr>
                        <m:t>q</m:t>
                      </m:r>
                    </m:e>
                    <m:sub>
                      <m:r>
                        <w:rPr>
                          <w:rFonts w:ascii="Cambria Math" w:eastAsia="Cambria Math" w:hAnsi="Cambria Math" w:cs="Cambria Math"/>
                          <w:color w:val="000000"/>
                        </w:rPr>
                        <m:t>m</m:t>
                      </m:r>
                    </m:sub>
                  </m:sSub>
                </m:num>
                <m:den>
                  <m:r>
                    <w:rPr>
                      <w:rFonts w:ascii="Cambria Math" w:eastAsia="Cambria Math" w:hAnsi="Cambria Math" w:cs="Cambria Math"/>
                      <w:color w:val="000000"/>
                    </w:rPr>
                    <m:t>86.400</m:t>
                  </m:r>
                </m:den>
              </m:f>
              <m:r>
                <w:rPr>
                  <w:rFonts w:ascii="Cambria Math" w:eastAsia="Cambria Math" w:hAnsi="Cambria Math" w:cs="Cambria Math"/>
                  <w:color w:val="000000"/>
                </w:rPr>
                <m:t xml:space="preserve"> . </m:t>
              </m:r>
              <m:r>
                <w:rPr>
                  <w:rFonts w:ascii="Cambria Math" w:eastAsia="Cambria Math" w:hAnsi="Cambria Math" w:cs="Cambria Math"/>
                  <w:color w:val="000000"/>
                </w:rPr>
                <m:t>C</m:t>
              </m:r>
            </m:e>
          </m:d>
          <m:r>
            <w:rPr>
              <w:rFonts w:ascii="Cambria Math" w:eastAsia="Cambria Math" w:hAnsi="Cambria Math" w:cs="Cambria Math"/>
              <w:color w:val="000000"/>
            </w:rPr>
            <m:t>+</m:t>
          </m:r>
          <m:sSub>
            <m:sSubPr>
              <m:ctrlPr>
                <w:ins w:id="116" w:author="Autor">
                  <w:rPr>
                    <w:rFonts w:ascii="Cambria Math" w:eastAsia="Cambria Math" w:hAnsi="Cambria Math" w:cs="Cambria Math"/>
                    <w:color w:val="000000"/>
                  </w:rPr>
                </w:ins>
              </m:ctrlPr>
            </m:sSubPr>
            <m:e>
              <m:r>
                <w:rPr>
                  <w:rFonts w:ascii="Cambria Math" w:eastAsia="Cambria Math" w:hAnsi="Cambria Math" w:cs="Cambria Math"/>
                  <w:color w:val="000000"/>
                </w:rPr>
                <m:t>Q</m:t>
              </m:r>
            </m:e>
            <m:sub>
              <m:r>
                <w:rPr>
                  <w:rFonts w:ascii="Cambria Math" w:eastAsia="Cambria Math" w:hAnsi="Cambria Math" w:cs="Cambria Math"/>
                  <w:color w:val="000000"/>
                </w:rPr>
                <m:t>inf</m:t>
              </m:r>
            </m:sub>
          </m:sSub>
        </m:oMath>
      </m:oMathPara>
    </w:p>
    <w:p w14:paraId="3229C97A"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t>Onde:</w:t>
      </w:r>
    </w:p>
    <w:p w14:paraId="082328A9" w14:textId="77777777" w:rsidR="00EB7338" w:rsidRDefault="00A67277">
      <w:pPr>
        <w:pBdr>
          <w:top w:val="nil"/>
          <w:left w:val="nil"/>
          <w:bottom w:val="nil"/>
          <w:right w:val="nil"/>
          <w:between w:val="nil"/>
        </w:pBdr>
        <w:spacing w:after="0"/>
        <w:ind w:left="1134" w:right="1134"/>
        <w:rPr>
          <w:rFonts w:ascii="Cambria" w:eastAsia="Cambria" w:hAnsi="Cambria" w:cs="Cambria"/>
          <w:color w:val="000000"/>
        </w:rPr>
      </w:pPr>
      <w:r>
        <w:rPr>
          <w:rFonts w:ascii="Cambria" w:eastAsia="Cambria" w:hAnsi="Cambria" w:cs="Cambria"/>
          <w:color w:val="000000"/>
        </w:rPr>
        <w:tab/>
      </w:r>
      <m:oMath>
        <m:sSub>
          <m:sSubPr>
            <m:ctrlPr>
              <w:ins w:id="117" w:author="Autor">
                <w:rPr>
                  <w:rFonts w:ascii="Cambria Math" w:eastAsia="Cambria Math" w:hAnsi="Cambria Math" w:cs="Cambria Math"/>
                  <w:color w:val="000000"/>
                </w:rPr>
              </w:ins>
            </m:ctrlPr>
          </m:sSubPr>
          <m:e>
            <m:r>
              <w:rPr>
                <w:rFonts w:ascii="Cambria Math" w:eastAsia="Cambria Math" w:hAnsi="Cambria Math" w:cs="Cambria Math"/>
                <w:color w:val="000000"/>
              </w:rPr>
              <m:t>Q</m:t>
            </m:r>
          </m:e>
          <m:sub>
            <m:r>
              <w:rPr>
                <w:rFonts w:ascii="Cambria Math" w:eastAsia="Cambria Math" w:hAnsi="Cambria Math" w:cs="Cambria Math"/>
                <w:color w:val="000000"/>
              </w:rPr>
              <m:t>med</m:t>
            </m:r>
          </m:sub>
        </m:sSub>
      </m:oMath>
      <w:r>
        <w:rPr>
          <w:rFonts w:ascii="Cambria" w:eastAsia="Cambria" w:hAnsi="Cambria" w:cs="Cambria"/>
          <w:color w:val="000000"/>
        </w:rPr>
        <w:t xml:space="preserve"> </w:t>
      </w:r>
      <w:r>
        <w:rPr>
          <w:rFonts w:ascii="Cambria" w:eastAsia="Cambria" w:hAnsi="Cambria" w:cs="Cambria"/>
          <w:color w:val="000000"/>
        </w:rPr>
        <w:tab/>
      </w:r>
      <w:r>
        <w:rPr>
          <w:rFonts w:ascii="Cambria" w:eastAsia="Cambria" w:hAnsi="Cambria" w:cs="Cambria"/>
          <w:color w:val="000000"/>
        </w:rPr>
        <w:t xml:space="preserve"> = Vazão média de demanda (l/s);</w:t>
      </w:r>
    </w:p>
    <w:p w14:paraId="47DB9EFB" w14:textId="77777777" w:rsidR="00EB7338" w:rsidRDefault="00A67277">
      <w:pPr>
        <w:pBdr>
          <w:top w:val="nil"/>
          <w:left w:val="nil"/>
          <w:bottom w:val="nil"/>
          <w:right w:val="nil"/>
          <w:between w:val="nil"/>
        </w:pBdr>
        <w:spacing w:after="0"/>
        <w:ind w:left="2790" w:right="1134" w:hanging="990"/>
        <w:rPr>
          <w:rFonts w:ascii="Cambria" w:eastAsia="Cambria" w:hAnsi="Cambria" w:cs="Cambria"/>
          <w:color w:val="000000"/>
        </w:rPr>
      </w:pPr>
      <w:r>
        <w:rPr>
          <w:rFonts w:ascii="Cambria" w:eastAsia="Cambria" w:hAnsi="Cambria" w:cs="Cambria"/>
          <w:color w:val="000000"/>
        </w:rPr>
        <w:t>P   = População do ano (hab), considerando o índice de cobertura estimado;</w:t>
      </w:r>
    </w:p>
    <w:p w14:paraId="4F6ED6E1" w14:textId="77777777" w:rsidR="00EB7338" w:rsidRDefault="00A67277">
      <w:pPr>
        <w:pBdr>
          <w:top w:val="nil"/>
          <w:left w:val="nil"/>
          <w:bottom w:val="nil"/>
          <w:right w:val="nil"/>
          <w:between w:val="nil"/>
        </w:pBdr>
        <w:spacing w:after="0"/>
        <w:ind w:left="1134" w:right="1134"/>
        <w:rPr>
          <w:rFonts w:ascii="Cambria" w:eastAsia="Cambria" w:hAnsi="Cambria" w:cs="Cambria"/>
          <w:color w:val="000000"/>
        </w:rPr>
      </w:pPr>
      <w:r>
        <w:rPr>
          <w:rFonts w:ascii="Cambria" w:eastAsia="Cambria" w:hAnsi="Cambria" w:cs="Cambria"/>
          <w:color w:val="000000"/>
        </w:rPr>
        <w:tab/>
      </w:r>
      <m:oMath>
        <m:sSub>
          <m:sSubPr>
            <m:ctrlPr>
              <w:ins w:id="118" w:author="Autor">
                <w:rPr>
                  <w:rFonts w:ascii="Cambria Math" w:eastAsia="Cambria Math" w:hAnsi="Cambria Math" w:cs="Cambria Math"/>
                  <w:color w:val="000000"/>
                </w:rPr>
              </w:ins>
            </m:ctrlPr>
          </m:sSubPr>
          <m:e>
            <m:r>
              <w:rPr>
                <w:rFonts w:ascii="Cambria Math" w:eastAsia="Cambria Math" w:hAnsi="Cambria Math" w:cs="Cambria Math"/>
                <w:color w:val="000000"/>
              </w:rPr>
              <m:t>q</m:t>
            </m:r>
          </m:e>
          <m:sub>
            <m:r>
              <w:rPr>
                <w:rFonts w:ascii="Cambria Math" w:eastAsia="Cambria Math" w:hAnsi="Cambria Math" w:cs="Cambria Math"/>
                <w:color w:val="000000"/>
              </w:rPr>
              <m:t>m</m:t>
            </m:r>
          </m:sub>
        </m:sSub>
      </m:oMath>
      <w:r>
        <w:rPr>
          <w:rFonts w:ascii="Cambria" w:eastAsia="Cambria" w:hAnsi="Cambria" w:cs="Cambria"/>
          <w:color w:val="000000"/>
        </w:rPr>
        <w:t xml:space="preserve">          = Consumo médio per capita (L/hab.dia);</w:t>
      </w:r>
    </w:p>
    <w:p w14:paraId="6A364B74" w14:textId="77777777" w:rsidR="00EB7338" w:rsidRDefault="00A67277">
      <w:pPr>
        <w:pBdr>
          <w:top w:val="nil"/>
          <w:left w:val="nil"/>
          <w:bottom w:val="nil"/>
          <w:right w:val="nil"/>
          <w:between w:val="nil"/>
        </w:pBdr>
        <w:spacing w:after="0"/>
        <w:ind w:left="1134" w:right="1134"/>
        <w:rPr>
          <w:rFonts w:ascii="Cambria" w:eastAsia="Cambria" w:hAnsi="Cambria" w:cs="Cambria"/>
          <w:color w:val="000000"/>
        </w:rPr>
      </w:pPr>
      <w:r>
        <w:rPr>
          <w:rFonts w:ascii="Cambria" w:eastAsia="Cambria" w:hAnsi="Cambria" w:cs="Cambria"/>
          <w:color w:val="000000"/>
        </w:rPr>
        <w:tab/>
        <w:t>C             = Coeficiente de retorno;</w:t>
      </w:r>
    </w:p>
    <w:p w14:paraId="3FF9998D" w14:textId="77777777" w:rsidR="00EB7338" w:rsidRDefault="00A67277">
      <w:pPr>
        <w:pBdr>
          <w:top w:val="nil"/>
          <w:left w:val="nil"/>
          <w:bottom w:val="nil"/>
          <w:right w:val="nil"/>
          <w:between w:val="nil"/>
        </w:pBdr>
        <w:spacing w:after="0"/>
        <w:ind w:left="1134" w:right="1134"/>
        <w:rPr>
          <w:rFonts w:ascii="Cambria" w:eastAsia="Cambria" w:hAnsi="Cambria" w:cs="Cambria"/>
          <w:color w:val="000000"/>
        </w:rPr>
      </w:pPr>
      <w:r>
        <w:rPr>
          <w:rFonts w:ascii="Cambria" w:eastAsia="Cambria" w:hAnsi="Cambria" w:cs="Cambria"/>
          <w:color w:val="000000"/>
        </w:rPr>
        <w:tab/>
      </w:r>
      <m:oMath>
        <m:sSub>
          <m:sSubPr>
            <m:ctrlPr>
              <w:ins w:id="119" w:author="Autor">
                <w:rPr>
                  <w:rFonts w:ascii="Cambria Math" w:eastAsia="Cambria Math" w:hAnsi="Cambria Math" w:cs="Cambria Math"/>
                  <w:color w:val="000000"/>
                </w:rPr>
              </w:ins>
            </m:ctrlPr>
          </m:sSubPr>
          <m:e>
            <m:r>
              <w:rPr>
                <w:rFonts w:ascii="Cambria Math" w:eastAsia="Cambria Math" w:hAnsi="Cambria Math" w:cs="Cambria Math"/>
                <w:color w:val="000000"/>
              </w:rPr>
              <m:t>Q</m:t>
            </m:r>
          </m:e>
          <m:sub>
            <m:r>
              <w:rPr>
                <w:rFonts w:ascii="Cambria Math" w:eastAsia="Cambria Math" w:hAnsi="Cambria Math" w:cs="Cambria Math"/>
                <w:color w:val="000000"/>
              </w:rPr>
              <m:t>inf</m:t>
            </m:r>
          </m:sub>
        </m:sSub>
      </m:oMath>
      <w:r>
        <w:rPr>
          <w:rFonts w:ascii="Cambria" w:eastAsia="Cambria" w:hAnsi="Cambria" w:cs="Cambria"/>
          <w:color w:val="000000"/>
        </w:rPr>
        <w:t xml:space="preserve">        = Vazão de infiltração (l/s).</w:t>
      </w:r>
    </w:p>
    <w:p w14:paraId="65848C17"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28FF2E57"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r>
        <w:rPr>
          <w:rFonts w:ascii="Cambria" w:eastAsia="Cambria" w:hAnsi="Cambria" w:cs="Cambria"/>
          <w:color w:val="000000"/>
        </w:rPr>
        <w:t>Sendo:</w:t>
      </w:r>
    </w:p>
    <w:p w14:paraId="60A18D3B" w14:textId="77777777" w:rsidR="00EB7338" w:rsidRDefault="00A67277">
      <w:pPr>
        <w:jc w:val="center"/>
        <w:rPr>
          <w:rFonts w:ascii="Cambria Math" w:eastAsia="Cambria Math" w:hAnsi="Cambria Math" w:cs="Cambria Math"/>
          <w:color w:val="000000"/>
        </w:rPr>
      </w:pPr>
      <m:oMathPara>
        <m:oMath>
          <m:sSub>
            <m:sSubPr>
              <m:ctrlPr>
                <w:ins w:id="120" w:author="Autor">
                  <w:rPr>
                    <w:rFonts w:ascii="Cambria Math" w:eastAsia="Cambria Math" w:hAnsi="Cambria Math" w:cs="Cambria Math"/>
                    <w:color w:val="000000"/>
                  </w:rPr>
                </w:ins>
              </m:ctrlPr>
            </m:sSubPr>
            <m:e>
              <m:r>
                <w:rPr>
                  <w:rFonts w:ascii="Cambria Math" w:eastAsia="Cambria Math" w:hAnsi="Cambria Math" w:cs="Cambria Math"/>
                  <w:color w:val="000000"/>
                </w:rPr>
                <m:t>Q</m:t>
              </m:r>
            </m:e>
            <m:sub>
              <m:r>
                <w:rPr>
                  <w:rFonts w:ascii="Cambria Math" w:eastAsia="Cambria Math" w:hAnsi="Cambria Math" w:cs="Cambria Math"/>
                  <w:color w:val="000000"/>
                </w:rPr>
                <m:t>inf</m:t>
              </m:r>
            </m:sub>
          </m:sSub>
          <m:r>
            <w:rPr>
              <w:rFonts w:ascii="Cambria Math" w:eastAsia="Cambria Math" w:hAnsi="Cambria Math" w:cs="Cambria Math"/>
              <w:color w:val="000000"/>
            </w:rPr>
            <m:t>=</m:t>
          </m:r>
          <m:r>
            <w:rPr>
              <w:rFonts w:ascii="Cambria Math" w:eastAsia="Cambria Math" w:hAnsi="Cambria Math" w:cs="Cambria Math"/>
              <w:color w:val="000000"/>
            </w:rPr>
            <m:t>L</m:t>
          </m:r>
          <m:r>
            <w:rPr>
              <w:rFonts w:ascii="Cambria Math" w:eastAsia="Cambria Math" w:hAnsi="Cambria Math" w:cs="Cambria Math"/>
              <w:color w:val="000000"/>
            </w:rPr>
            <m:t xml:space="preserve"> . </m:t>
          </m:r>
          <m:sSub>
            <m:sSubPr>
              <m:ctrlPr>
                <w:ins w:id="121" w:author="Autor">
                  <w:rPr>
                    <w:rFonts w:ascii="Cambria Math" w:eastAsia="Cambria Math" w:hAnsi="Cambria Math" w:cs="Cambria Math"/>
                    <w:color w:val="000000"/>
                  </w:rPr>
                </w:ins>
              </m:ctrlPr>
            </m:sSubPr>
            <m:e>
              <m:r>
                <w:rPr>
                  <w:rFonts w:ascii="Cambria Math" w:eastAsia="Cambria Math" w:hAnsi="Cambria Math" w:cs="Cambria Math"/>
                  <w:color w:val="000000"/>
                </w:rPr>
                <m:t>Tx</m:t>
              </m:r>
            </m:e>
            <m:sub>
              <m:r>
                <w:rPr>
                  <w:rFonts w:ascii="Cambria Math" w:eastAsia="Cambria Math" w:hAnsi="Cambria Math" w:cs="Cambria Math"/>
                  <w:color w:val="000000"/>
                </w:rPr>
                <m:t>inf</m:t>
              </m:r>
            </m:sub>
          </m:sSub>
        </m:oMath>
      </m:oMathPara>
    </w:p>
    <w:p w14:paraId="30B3F12B" w14:textId="77777777" w:rsidR="00EB7338" w:rsidRDefault="00EB7338">
      <w:pPr>
        <w:pBdr>
          <w:top w:val="nil"/>
          <w:left w:val="nil"/>
          <w:bottom w:val="nil"/>
          <w:right w:val="nil"/>
          <w:between w:val="nil"/>
        </w:pBdr>
        <w:ind w:firstLine="357"/>
        <w:jc w:val="center"/>
        <w:rPr>
          <w:rFonts w:ascii="Cambria" w:eastAsia="Cambria" w:hAnsi="Cambria" w:cs="Cambria"/>
          <w:color w:val="000000"/>
        </w:rPr>
      </w:pPr>
    </w:p>
    <w:p w14:paraId="0237C535"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ab/>
        <w:t>Onde:</w:t>
      </w:r>
    </w:p>
    <w:p w14:paraId="309539C7"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r>
        <w:rPr>
          <w:rFonts w:ascii="Cambria" w:eastAsia="Cambria" w:hAnsi="Cambria" w:cs="Cambria"/>
          <w:color w:val="000000"/>
        </w:rPr>
        <w:tab/>
      </w:r>
      <m:oMath>
        <m:sSub>
          <m:sSubPr>
            <m:ctrlPr>
              <w:ins w:id="122" w:author="Autor">
                <w:rPr>
                  <w:rFonts w:ascii="Cambria Math" w:eastAsia="Cambria Math" w:hAnsi="Cambria Math" w:cs="Cambria Math"/>
                  <w:color w:val="000000"/>
                </w:rPr>
              </w:ins>
            </m:ctrlPr>
          </m:sSubPr>
          <m:e>
            <m:r>
              <w:rPr>
                <w:rFonts w:ascii="Cambria Math" w:eastAsia="Cambria Math" w:hAnsi="Cambria Math" w:cs="Cambria Math"/>
                <w:color w:val="000000"/>
              </w:rPr>
              <m:t>Q</m:t>
            </m:r>
          </m:e>
          <m:sub>
            <m:r>
              <w:rPr>
                <w:rFonts w:ascii="Cambria Math" w:eastAsia="Cambria Math" w:hAnsi="Cambria Math" w:cs="Cambria Math"/>
                <w:color w:val="000000"/>
              </w:rPr>
              <m:t>inf</m:t>
            </m:r>
          </m:sub>
        </m:sSub>
      </m:oMath>
      <w:r>
        <w:rPr>
          <w:rFonts w:ascii="Cambria" w:eastAsia="Cambria" w:hAnsi="Cambria" w:cs="Cambria"/>
          <w:color w:val="000000"/>
        </w:rPr>
        <w:t xml:space="preserve"> = Vazão de infiltração (l/s);</w:t>
      </w:r>
    </w:p>
    <w:p w14:paraId="67D6519F"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r>
        <w:rPr>
          <w:rFonts w:ascii="Cambria" w:eastAsia="Cambria" w:hAnsi="Cambria" w:cs="Cambria"/>
          <w:color w:val="000000"/>
        </w:rPr>
        <w:tab/>
        <w:t>L = Comprimento da rede coletora de esgoto (km);</w:t>
      </w:r>
    </w:p>
    <w:p w14:paraId="240638CD"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r>
        <w:rPr>
          <w:rFonts w:ascii="Cambria" w:eastAsia="Cambria" w:hAnsi="Cambria" w:cs="Cambria"/>
          <w:color w:val="000000"/>
        </w:rPr>
        <w:tab/>
      </w:r>
      <m:oMath>
        <m:sSub>
          <m:sSubPr>
            <m:ctrlPr>
              <w:ins w:id="123" w:author="Autor">
                <w:rPr>
                  <w:rFonts w:ascii="Cambria Math" w:eastAsia="Cambria Math" w:hAnsi="Cambria Math" w:cs="Cambria Math"/>
                  <w:color w:val="000000"/>
                </w:rPr>
              </w:ins>
            </m:ctrlPr>
          </m:sSubPr>
          <m:e>
            <m:r>
              <w:rPr>
                <w:rFonts w:ascii="Cambria Math" w:eastAsia="Cambria Math" w:hAnsi="Cambria Math" w:cs="Cambria Math"/>
                <w:color w:val="000000"/>
              </w:rPr>
              <m:t>Tx</m:t>
            </m:r>
          </m:e>
          <m:sub>
            <m:r>
              <w:rPr>
                <w:rFonts w:ascii="Cambria Math" w:eastAsia="Cambria Math" w:hAnsi="Cambria Math" w:cs="Cambria Math"/>
                <w:color w:val="000000"/>
              </w:rPr>
              <m:t>inf</m:t>
            </m:r>
          </m:sub>
        </m:sSub>
        <m:r>
          <w:rPr>
            <w:rFonts w:ascii="Cambria Math" w:eastAsia="Cambria Math" w:hAnsi="Cambria Math" w:cs="Cambria Math"/>
            <w:color w:val="000000"/>
          </w:rPr>
          <m:t xml:space="preserve"> </m:t>
        </m:r>
      </m:oMath>
      <w:r>
        <w:rPr>
          <w:rFonts w:ascii="Cambria" w:eastAsia="Cambria" w:hAnsi="Cambria" w:cs="Cambria"/>
          <w:color w:val="000000"/>
        </w:rPr>
        <w:t>= Coeficiente de infiltração (l/s.km).</w:t>
      </w:r>
    </w:p>
    <w:p w14:paraId="1DBDC380" w14:textId="77777777" w:rsidR="00EB7338" w:rsidRDefault="00EB7338">
      <w:pPr>
        <w:pBdr>
          <w:top w:val="nil"/>
          <w:left w:val="nil"/>
          <w:bottom w:val="nil"/>
          <w:right w:val="nil"/>
          <w:between w:val="nil"/>
        </w:pBdr>
        <w:ind w:firstLine="357"/>
        <w:rPr>
          <w:rFonts w:ascii="Cambria" w:eastAsia="Cambria" w:hAnsi="Cambria" w:cs="Cambria"/>
          <w:color w:val="000000"/>
        </w:rPr>
      </w:pPr>
    </w:p>
    <w:p w14:paraId="1401D3BA" w14:textId="77777777" w:rsidR="00EB7338" w:rsidRDefault="00A67277">
      <w:pPr>
        <w:pStyle w:val="Ttulo3"/>
        <w:ind w:firstLine="360"/>
      </w:pPr>
      <w:bookmarkStart w:id="124" w:name="_heading=h.2yutaiw" w:colFirst="0" w:colLast="0"/>
      <w:bookmarkEnd w:id="124"/>
      <w:r>
        <w:t>Coeficiente de Retorno (C):</w:t>
      </w:r>
      <w:r>
        <w:rPr>
          <w:noProof/>
        </w:rPr>
        <mc:AlternateContent>
          <mc:Choice Requires="wps">
            <w:drawing>
              <wp:anchor distT="0" distB="0" distL="114300" distR="114300" simplePos="0" relativeHeight="251686912" behindDoc="0" locked="0" layoutInCell="1" hidden="0" allowOverlap="1" wp14:anchorId="7CA0BF63" wp14:editId="3DDB34D2">
                <wp:simplePos x="0" y="0"/>
                <wp:positionH relativeFrom="column">
                  <wp:posOffset>215900</wp:posOffset>
                </wp:positionH>
                <wp:positionV relativeFrom="paragraph">
                  <wp:posOffset>165100</wp:posOffset>
                </wp:positionV>
                <wp:extent cx="0" cy="12700"/>
                <wp:effectExtent l="0" t="0" r="0" b="0"/>
                <wp:wrapNone/>
                <wp:docPr id="2141616811" name="Conector de Seta Reta 2141616811"/>
                <wp:cNvGraphicFramePr/>
                <a:graphic xmlns:a="http://schemas.openxmlformats.org/drawingml/2006/main">
                  <a:graphicData uri="http://schemas.microsoft.com/office/word/2010/wordprocessingShape">
                    <wps:wsp>
                      <wps:cNvCnPr/>
                      <wps:spPr>
                        <a:xfrm>
                          <a:off x="2499930" y="3780000"/>
                          <a:ext cx="5692140" cy="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215900</wp:posOffset>
                </wp:positionH>
                <wp:positionV relativeFrom="paragraph">
                  <wp:posOffset>165100</wp:posOffset>
                </wp:positionV>
                <wp:extent cx="0" cy="12700"/>
                <wp:effectExtent b="0" l="0" r="0" t="0"/>
                <wp:wrapNone/>
                <wp:docPr id="2141616811" name="image7.png"/>
                <a:graphic>
                  <a:graphicData uri="http://schemas.openxmlformats.org/drawingml/2006/picture">
                    <pic:pic>
                      <pic:nvPicPr>
                        <pic:cNvPr id="0" name="image7.png"/>
                        <pic:cNvPicPr preferRelativeResize="0"/>
                      </pic:nvPicPr>
                      <pic:blipFill>
                        <a:blip r:embed="rId13"/>
                        <a:srcRect/>
                        <a:stretch>
                          <a:fillRect/>
                        </a:stretch>
                      </pic:blipFill>
                      <pic:spPr>
                        <a:xfrm>
                          <a:off x="0" y="0"/>
                          <a:ext cx="0" cy="12700"/>
                        </a:xfrm>
                        <a:prstGeom prst="rect"/>
                        <a:ln/>
                      </pic:spPr>
                    </pic:pic>
                  </a:graphicData>
                </a:graphic>
              </wp:anchor>
            </w:drawing>
          </mc:Fallback>
        </mc:AlternateContent>
      </w:r>
    </w:p>
    <w:p w14:paraId="25245253"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Segundo a norma NBR 9649/1986, o </w:t>
      </w:r>
      <w:r>
        <w:rPr>
          <w:rFonts w:ascii="Cambria" w:eastAsia="Cambria" w:hAnsi="Cambria" w:cs="Cambria"/>
          <w:color w:val="000000"/>
        </w:rPr>
        <w:t>coeficiente de retorno é a relação média entre os volumes de esgoto produzido e de água efetivamente consumida e quando inexistem dados locais oriundos de pesquisa recomenda-se 0,80, valor adotado no presente estudo.</w:t>
      </w:r>
    </w:p>
    <w:p w14:paraId="7D770620"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5A3300DF" w14:textId="77777777" w:rsidR="00EB7338" w:rsidRDefault="00A67277">
      <w:pPr>
        <w:pStyle w:val="Ttulo3"/>
        <w:ind w:firstLine="360"/>
      </w:pPr>
      <w:bookmarkStart w:id="125" w:name="_heading=h.1e03kqp" w:colFirst="0" w:colLast="0"/>
      <w:bookmarkEnd w:id="125"/>
      <w:r>
        <w:t>Coeficiente de Infiltração (Txinf):</w:t>
      </w:r>
      <w:r>
        <w:rPr>
          <w:noProof/>
        </w:rPr>
        <mc:AlternateContent>
          <mc:Choice Requires="wps">
            <w:drawing>
              <wp:anchor distT="0" distB="0" distL="114300" distR="114300" simplePos="0" relativeHeight="251687936" behindDoc="0" locked="0" layoutInCell="1" hidden="0" allowOverlap="1" wp14:anchorId="1D863FDF" wp14:editId="424D10D9">
                <wp:simplePos x="0" y="0"/>
                <wp:positionH relativeFrom="column">
                  <wp:posOffset>215900</wp:posOffset>
                </wp:positionH>
                <wp:positionV relativeFrom="paragraph">
                  <wp:posOffset>190500</wp:posOffset>
                </wp:positionV>
                <wp:extent cx="0" cy="12700"/>
                <wp:effectExtent l="0" t="0" r="0" b="0"/>
                <wp:wrapNone/>
                <wp:docPr id="2141616812" name="Conector de Seta Reta 2141616812"/>
                <wp:cNvGraphicFramePr/>
                <a:graphic xmlns:a="http://schemas.openxmlformats.org/drawingml/2006/main">
                  <a:graphicData uri="http://schemas.microsoft.com/office/word/2010/wordprocessingShape">
                    <wps:wsp>
                      <wps:cNvCnPr/>
                      <wps:spPr>
                        <a:xfrm>
                          <a:off x="2499930" y="3780000"/>
                          <a:ext cx="5692140" cy="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215900</wp:posOffset>
                </wp:positionH>
                <wp:positionV relativeFrom="paragraph">
                  <wp:posOffset>190500</wp:posOffset>
                </wp:positionV>
                <wp:extent cx="0" cy="12700"/>
                <wp:effectExtent b="0" l="0" r="0" t="0"/>
                <wp:wrapNone/>
                <wp:docPr id="2141616812" name="image8.png"/>
                <a:graphic>
                  <a:graphicData uri="http://schemas.openxmlformats.org/drawingml/2006/picture">
                    <pic:pic>
                      <pic:nvPicPr>
                        <pic:cNvPr id="0" name="image8.png"/>
                        <pic:cNvPicPr preferRelativeResize="0"/>
                      </pic:nvPicPr>
                      <pic:blipFill>
                        <a:blip r:embed="rId13"/>
                        <a:srcRect/>
                        <a:stretch>
                          <a:fillRect/>
                        </a:stretch>
                      </pic:blipFill>
                      <pic:spPr>
                        <a:xfrm>
                          <a:off x="0" y="0"/>
                          <a:ext cx="0" cy="12700"/>
                        </a:xfrm>
                        <a:prstGeom prst="rect"/>
                        <a:ln/>
                      </pic:spPr>
                    </pic:pic>
                  </a:graphicData>
                </a:graphic>
              </wp:anchor>
            </w:drawing>
          </mc:Fallback>
        </mc:AlternateContent>
      </w:r>
    </w:p>
    <w:p w14:paraId="71B53F9A"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P</w:t>
      </w:r>
      <w:r>
        <w:rPr>
          <w:rFonts w:ascii="Cambria" w:eastAsia="Cambria" w:hAnsi="Cambria" w:cs="Cambria"/>
          <w:color w:val="000000"/>
        </w:rPr>
        <w:t>arte das águas pluviais e do lençol freático podem indevidamente adentrar no sistema de esgotamento sanitário. O coeficiente de infiltração é utilizado para prever o acréscimo destas águas. A norma NBR 9649/86 e a literatura especializada recomendam que se</w:t>
      </w:r>
      <w:r>
        <w:rPr>
          <w:rFonts w:ascii="Cambria" w:eastAsia="Cambria" w:hAnsi="Cambria" w:cs="Cambria"/>
          <w:color w:val="000000"/>
        </w:rPr>
        <w:t>ja adotado um valor entre 0,05 e 1,0 l/s.km. Para efeito deste estudo, o valor adotado foi de 0,05 l/s.km.</w:t>
      </w:r>
    </w:p>
    <w:p w14:paraId="5155F9EB"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6A6199B0"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As vazões máximas de esgoto no horizonte de projeto para o município foram calculadas a partir da Vazão média de esgoto (</w:t>
      </w:r>
      <m:oMath>
        <m:sSub>
          <m:sSubPr>
            <m:ctrlPr>
              <w:ins w:id="126" w:author="Autor">
                <w:rPr>
                  <w:rFonts w:ascii="Cambria Math" w:eastAsia="Cambria Math" w:hAnsi="Cambria Math" w:cs="Cambria Math"/>
                  <w:color w:val="000000"/>
                </w:rPr>
              </w:ins>
            </m:ctrlPr>
          </m:sSubPr>
          <m:e>
            <m:r>
              <w:rPr>
                <w:rFonts w:ascii="Cambria Math" w:eastAsia="Cambria Math" w:hAnsi="Cambria Math" w:cs="Cambria Math"/>
                <w:color w:val="000000"/>
              </w:rPr>
              <m:t>Q</m:t>
            </m:r>
          </m:e>
          <m:sub>
            <m:r>
              <w:rPr>
                <w:rFonts w:ascii="Cambria Math" w:eastAsia="Cambria Math" w:hAnsi="Cambria Math" w:cs="Cambria Math"/>
                <w:color w:val="000000"/>
              </w:rPr>
              <m:t>m</m:t>
            </m:r>
            <m:r>
              <w:rPr>
                <w:rFonts w:ascii="Cambria Math" w:eastAsia="Cambria Math" w:hAnsi="Cambria Math" w:cs="Cambria Math"/>
                <w:color w:val="000000"/>
              </w:rPr>
              <m:t>é</m:t>
            </m:r>
            <m:r>
              <w:rPr>
                <w:rFonts w:ascii="Cambria Math" w:eastAsia="Cambria Math" w:hAnsi="Cambria Math" w:cs="Cambria Math"/>
                <w:color w:val="000000"/>
              </w:rPr>
              <m:t>d</m:t>
            </m:r>
          </m:sub>
        </m:sSub>
      </m:oMath>
      <w:r>
        <w:rPr>
          <w:rFonts w:ascii="Cambria" w:eastAsia="Cambria" w:hAnsi="Cambria" w:cs="Cambria"/>
          <w:color w:val="000000"/>
        </w:rPr>
        <w:t xml:space="preserve">) . A equação do </w:t>
      </w:r>
      <m:oMath>
        <m:sSub>
          <m:sSubPr>
            <m:ctrlPr>
              <w:ins w:id="127" w:author="Autor">
                <w:rPr>
                  <w:rFonts w:ascii="Cambria Math" w:eastAsia="Cambria Math" w:hAnsi="Cambria Math" w:cs="Cambria Math"/>
                  <w:color w:val="000000"/>
                </w:rPr>
              </w:ins>
            </m:ctrlPr>
          </m:sSubPr>
          <m:e>
            <m:r>
              <w:rPr>
                <w:rFonts w:ascii="Cambria Math" w:eastAsia="Cambria Math" w:hAnsi="Cambria Math" w:cs="Cambria Math"/>
                <w:color w:val="000000"/>
              </w:rPr>
              <m:t>Q</m:t>
            </m:r>
          </m:e>
          <m:sub>
            <m:r>
              <w:rPr>
                <w:rFonts w:ascii="Cambria Math" w:eastAsia="Cambria Math" w:hAnsi="Cambria Math" w:cs="Cambria Math"/>
                <w:color w:val="000000"/>
              </w:rPr>
              <m:t>m</m:t>
            </m:r>
            <m:r>
              <w:rPr>
                <w:rFonts w:ascii="Cambria Math" w:eastAsia="Cambria Math" w:hAnsi="Cambria Math" w:cs="Cambria Math"/>
                <w:color w:val="000000"/>
              </w:rPr>
              <m:t>á</m:t>
            </m:r>
            <m:r>
              <w:rPr>
                <w:rFonts w:ascii="Cambria Math" w:eastAsia="Cambria Math" w:hAnsi="Cambria Math" w:cs="Cambria Math"/>
                <w:color w:val="000000"/>
              </w:rPr>
              <m:t>x</m:t>
            </m:r>
          </m:sub>
        </m:sSub>
      </m:oMath>
      <w:r>
        <w:rPr>
          <w:rFonts w:ascii="Cambria" w:eastAsia="Cambria" w:hAnsi="Cambria" w:cs="Cambria"/>
          <w:color w:val="000000"/>
        </w:rPr>
        <w:t xml:space="preserve"> é demonstrada a seguir.</w:t>
      </w:r>
    </w:p>
    <w:p w14:paraId="3D51F5AA"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C4A56D9" w14:textId="77777777" w:rsidR="00EB7338" w:rsidRDefault="00A67277">
      <w:pPr>
        <w:jc w:val="center"/>
        <w:rPr>
          <w:rFonts w:ascii="Cambria Math" w:eastAsia="Cambria Math" w:hAnsi="Cambria Math" w:cs="Cambria Math"/>
          <w:color w:val="000000"/>
        </w:rPr>
      </w:pPr>
      <m:oMathPara>
        <m:oMath>
          <m:sSub>
            <m:sSubPr>
              <m:ctrlPr>
                <w:ins w:id="128" w:author="Autor">
                  <w:rPr>
                    <w:rFonts w:ascii="Cambria Math" w:eastAsia="Cambria Math" w:hAnsi="Cambria Math" w:cs="Cambria Math"/>
                    <w:color w:val="000000"/>
                  </w:rPr>
                </w:ins>
              </m:ctrlPr>
            </m:sSubPr>
            <m:e>
              <m:r>
                <w:rPr>
                  <w:rFonts w:ascii="Cambria Math" w:eastAsia="Cambria Math" w:hAnsi="Cambria Math" w:cs="Cambria Math"/>
                  <w:color w:val="000000"/>
                </w:rPr>
                <m:t>Q</m:t>
              </m:r>
            </m:e>
            <m:sub>
              <m:r>
                <w:rPr>
                  <w:rFonts w:ascii="Cambria Math" w:eastAsia="Cambria Math" w:hAnsi="Cambria Math" w:cs="Cambria Math"/>
                  <w:color w:val="000000"/>
                </w:rPr>
                <m:t>m</m:t>
              </m:r>
              <m:r>
                <w:rPr>
                  <w:rFonts w:ascii="Cambria Math" w:eastAsia="Cambria Math" w:hAnsi="Cambria Math" w:cs="Cambria Math"/>
                  <w:color w:val="000000"/>
                </w:rPr>
                <m:t>á</m:t>
              </m:r>
              <m:r>
                <w:rPr>
                  <w:rFonts w:ascii="Cambria Math" w:eastAsia="Cambria Math" w:hAnsi="Cambria Math" w:cs="Cambria Math"/>
                  <w:color w:val="000000"/>
                </w:rPr>
                <m:t>x</m:t>
              </m:r>
            </m:sub>
          </m:sSub>
          <m:r>
            <w:rPr>
              <w:rFonts w:ascii="Cambria Math" w:eastAsia="Cambria Math" w:hAnsi="Cambria Math" w:cs="Cambria Math"/>
              <w:color w:val="000000"/>
            </w:rPr>
            <m:t>=</m:t>
          </m:r>
          <m:sSub>
            <m:sSubPr>
              <m:ctrlPr>
                <w:ins w:id="129" w:author="Autor">
                  <w:rPr>
                    <w:rFonts w:ascii="Cambria Math" w:eastAsia="Cambria Math" w:hAnsi="Cambria Math" w:cs="Cambria Math"/>
                    <w:color w:val="000000"/>
                  </w:rPr>
                </w:ins>
              </m:ctrlPr>
            </m:sSubPr>
            <m:e>
              <m:r>
                <w:rPr>
                  <w:rFonts w:ascii="Cambria Math" w:eastAsia="Cambria Math" w:hAnsi="Cambria Math" w:cs="Cambria Math"/>
                  <w:color w:val="000000"/>
                </w:rPr>
                <m:t>Q</m:t>
              </m:r>
            </m:e>
            <m:sub>
              <m:r>
                <w:rPr>
                  <w:rFonts w:ascii="Cambria Math" w:eastAsia="Cambria Math" w:hAnsi="Cambria Math" w:cs="Cambria Math"/>
                  <w:color w:val="000000"/>
                </w:rPr>
                <m:t>m</m:t>
              </m:r>
              <m:r>
                <w:rPr>
                  <w:rFonts w:ascii="Cambria Math" w:eastAsia="Cambria Math" w:hAnsi="Cambria Math" w:cs="Cambria Math"/>
                  <w:color w:val="000000"/>
                </w:rPr>
                <m:t>é</m:t>
              </m:r>
              <m:r>
                <w:rPr>
                  <w:rFonts w:ascii="Cambria Math" w:eastAsia="Cambria Math" w:hAnsi="Cambria Math" w:cs="Cambria Math"/>
                  <w:color w:val="000000"/>
                </w:rPr>
                <m:t>d</m:t>
              </m:r>
            </m:sub>
          </m:sSub>
          <m:r>
            <w:rPr>
              <w:rFonts w:ascii="Cambria Math" w:eastAsia="Cambria Math" w:hAnsi="Cambria Math" w:cs="Cambria Math"/>
              <w:color w:val="000000"/>
            </w:rPr>
            <m:t xml:space="preserve"> . </m:t>
          </m:r>
          <m:sSub>
            <m:sSubPr>
              <m:ctrlPr>
                <w:ins w:id="130" w:author="Autor">
                  <w:rPr>
                    <w:rFonts w:ascii="Cambria Math" w:eastAsia="Cambria Math" w:hAnsi="Cambria Math" w:cs="Cambria Math"/>
                    <w:color w:val="000000"/>
                  </w:rPr>
                </w:ins>
              </m:ctrlPr>
            </m:sSubPr>
            <m:e>
              <m:r>
                <w:rPr>
                  <w:rFonts w:ascii="Cambria Math" w:eastAsia="Cambria Math" w:hAnsi="Cambria Math" w:cs="Cambria Math"/>
                  <w:color w:val="000000"/>
                </w:rPr>
                <m:t>K</m:t>
              </m:r>
            </m:e>
            <m:sub>
              <m:r>
                <w:rPr>
                  <w:rFonts w:ascii="Cambria Math" w:eastAsia="Cambria Math" w:hAnsi="Cambria Math" w:cs="Cambria Math"/>
                  <w:color w:val="000000"/>
                </w:rPr>
                <m:t>1</m:t>
              </m:r>
            </m:sub>
          </m:sSub>
          <m:r>
            <w:rPr>
              <w:rFonts w:ascii="Cambria Math" w:eastAsia="Cambria Math" w:hAnsi="Cambria Math" w:cs="Cambria Math"/>
              <w:color w:val="000000"/>
            </w:rPr>
            <m:t xml:space="preserve">. </m:t>
          </m:r>
          <m:sSub>
            <m:sSubPr>
              <m:ctrlPr>
                <w:ins w:id="131" w:author="Autor">
                  <w:rPr>
                    <w:rFonts w:ascii="Cambria Math" w:eastAsia="Cambria Math" w:hAnsi="Cambria Math" w:cs="Cambria Math"/>
                    <w:color w:val="000000"/>
                  </w:rPr>
                </w:ins>
              </m:ctrlPr>
            </m:sSubPr>
            <m:e>
              <m:r>
                <w:rPr>
                  <w:rFonts w:ascii="Cambria Math" w:eastAsia="Cambria Math" w:hAnsi="Cambria Math" w:cs="Cambria Math"/>
                  <w:color w:val="000000"/>
                </w:rPr>
                <m:t>K</m:t>
              </m:r>
            </m:e>
            <m:sub>
              <m:r>
                <w:rPr>
                  <w:rFonts w:ascii="Cambria Math" w:eastAsia="Cambria Math" w:hAnsi="Cambria Math" w:cs="Cambria Math"/>
                  <w:color w:val="000000"/>
                </w:rPr>
                <m:t>2</m:t>
              </m:r>
            </m:sub>
          </m:sSub>
        </m:oMath>
      </m:oMathPara>
    </w:p>
    <w:p w14:paraId="1AF27F60"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t>Onde:</w:t>
      </w:r>
    </w:p>
    <w:p w14:paraId="640D56B9"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m:oMath>
        <m:sSub>
          <m:sSubPr>
            <m:ctrlPr>
              <w:ins w:id="132" w:author="Autor">
                <w:rPr>
                  <w:rFonts w:ascii="Cambria Math" w:eastAsia="Cambria Math" w:hAnsi="Cambria Math" w:cs="Cambria Math"/>
                  <w:color w:val="000000"/>
                </w:rPr>
              </w:ins>
            </m:ctrlPr>
          </m:sSubPr>
          <m:e>
            <m:r>
              <w:rPr>
                <w:rFonts w:ascii="Cambria Math" w:eastAsia="Cambria Math" w:hAnsi="Cambria Math" w:cs="Cambria Math"/>
                <w:color w:val="000000"/>
              </w:rPr>
              <m:t>Q</m:t>
            </m:r>
          </m:e>
          <m:sub>
            <m:r>
              <w:rPr>
                <w:rFonts w:ascii="Cambria Math" w:eastAsia="Cambria Math" w:hAnsi="Cambria Math" w:cs="Cambria Math"/>
                <w:color w:val="000000"/>
              </w:rPr>
              <m:t>m</m:t>
            </m:r>
            <m:r>
              <w:rPr>
                <w:rFonts w:ascii="Cambria Math" w:eastAsia="Cambria Math" w:hAnsi="Cambria Math" w:cs="Cambria Math"/>
                <w:color w:val="000000"/>
              </w:rPr>
              <m:t>á</m:t>
            </m:r>
            <m:r>
              <w:rPr>
                <w:rFonts w:ascii="Cambria Math" w:eastAsia="Cambria Math" w:hAnsi="Cambria Math" w:cs="Cambria Math"/>
                <w:color w:val="000000"/>
              </w:rPr>
              <m:t>x</m:t>
            </m:r>
          </m:sub>
        </m:sSub>
      </m:oMath>
      <w:r>
        <w:rPr>
          <w:rFonts w:ascii="Cambria" w:eastAsia="Cambria" w:hAnsi="Cambria" w:cs="Cambria"/>
          <w:color w:val="000000"/>
        </w:rPr>
        <w:t xml:space="preserve"> = Demanda máxima diária de produção de esgoto, l/s;</w:t>
      </w:r>
    </w:p>
    <w:p w14:paraId="6EC4D0AB"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m:oMath>
        <m:sSub>
          <m:sSubPr>
            <m:ctrlPr>
              <w:ins w:id="133" w:author="Autor">
                <w:rPr>
                  <w:rFonts w:ascii="Cambria Math" w:eastAsia="Cambria Math" w:hAnsi="Cambria Math" w:cs="Cambria Math"/>
                  <w:color w:val="000000"/>
                </w:rPr>
              </w:ins>
            </m:ctrlPr>
          </m:sSubPr>
          <m:e>
            <m:r>
              <w:rPr>
                <w:rFonts w:ascii="Cambria Math" w:eastAsia="Cambria Math" w:hAnsi="Cambria Math" w:cs="Cambria Math"/>
                <w:color w:val="000000"/>
              </w:rPr>
              <m:t>Q</m:t>
            </m:r>
          </m:e>
          <m:sub>
            <m:r>
              <w:rPr>
                <w:rFonts w:ascii="Cambria Math" w:eastAsia="Cambria Math" w:hAnsi="Cambria Math" w:cs="Cambria Math"/>
                <w:color w:val="000000"/>
              </w:rPr>
              <m:t>m</m:t>
            </m:r>
            <m:r>
              <w:rPr>
                <w:rFonts w:ascii="Cambria Math" w:eastAsia="Cambria Math" w:hAnsi="Cambria Math" w:cs="Cambria Math"/>
                <w:color w:val="000000"/>
              </w:rPr>
              <m:t>é</m:t>
            </m:r>
            <m:r>
              <w:rPr>
                <w:rFonts w:ascii="Cambria Math" w:eastAsia="Cambria Math" w:hAnsi="Cambria Math" w:cs="Cambria Math"/>
                <w:color w:val="000000"/>
              </w:rPr>
              <m:t>d</m:t>
            </m:r>
          </m:sub>
        </m:sSub>
        <m:r>
          <w:rPr>
            <w:rFonts w:ascii="Cambria Math" w:eastAsia="Cambria Math" w:hAnsi="Cambria Math" w:cs="Cambria Math"/>
            <w:color w:val="000000"/>
          </w:rPr>
          <m:t xml:space="preserve"> </m:t>
        </m:r>
      </m:oMath>
      <w:r>
        <w:rPr>
          <w:rFonts w:ascii="Cambria" w:eastAsia="Cambria" w:hAnsi="Cambria" w:cs="Cambria"/>
          <w:color w:val="000000"/>
        </w:rPr>
        <w:t>= Demanda média de produção de esgoto, l/s;</w:t>
      </w:r>
    </w:p>
    <w:p w14:paraId="0F862BAE"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m:oMath>
        <m:sSub>
          <m:sSubPr>
            <m:ctrlPr>
              <w:ins w:id="134" w:author="Autor">
                <w:rPr>
                  <w:rFonts w:ascii="Cambria Math" w:eastAsia="Cambria Math" w:hAnsi="Cambria Math" w:cs="Cambria Math"/>
                  <w:color w:val="000000"/>
                </w:rPr>
              </w:ins>
            </m:ctrlPr>
          </m:sSubPr>
          <m:e>
            <m:r>
              <w:rPr>
                <w:rFonts w:ascii="Cambria Math" w:eastAsia="Cambria Math" w:hAnsi="Cambria Math" w:cs="Cambria Math"/>
                <w:color w:val="000000"/>
              </w:rPr>
              <m:t>K</m:t>
            </m:r>
          </m:e>
          <m:sub>
            <m:r>
              <w:rPr>
                <w:rFonts w:ascii="Cambria Math" w:eastAsia="Cambria Math" w:hAnsi="Cambria Math" w:cs="Cambria Math"/>
                <w:color w:val="000000"/>
              </w:rPr>
              <m:t>1</m:t>
            </m:r>
          </m:sub>
        </m:sSub>
      </m:oMath>
      <w:r>
        <w:rPr>
          <w:rFonts w:ascii="Cambria" w:eastAsia="Cambria" w:hAnsi="Cambria" w:cs="Cambria"/>
          <w:color w:val="000000"/>
        </w:rPr>
        <w:t xml:space="preserve"> = Coeficiente de descarga máxima diária = 1,20;</w:t>
      </w:r>
    </w:p>
    <w:p w14:paraId="294679EB"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m:oMath>
        <m:sSub>
          <m:sSubPr>
            <m:ctrlPr>
              <w:ins w:id="135" w:author="Autor">
                <w:rPr>
                  <w:rFonts w:ascii="Cambria Math" w:eastAsia="Cambria Math" w:hAnsi="Cambria Math" w:cs="Cambria Math"/>
                  <w:color w:val="000000"/>
                </w:rPr>
              </w:ins>
            </m:ctrlPr>
          </m:sSubPr>
          <m:e>
            <m:r>
              <w:rPr>
                <w:rFonts w:ascii="Cambria Math" w:eastAsia="Cambria Math" w:hAnsi="Cambria Math" w:cs="Cambria Math"/>
                <w:color w:val="000000"/>
              </w:rPr>
              <m:t>K</m:t>
            </m:r>
          </m:e>
          <m:sub>
            <m:r>
              <w:rPr>
                <w:rFonts w:ascii="Cambria Math" w:eastAsia="Cambria Math" w:hAnsi="Cambria Math" w:cs="Cambria Math"/>
                <w:color w:val="000000"/>
              </w:rPr>
              <m:t>2</m:t>
            </m:r>
          </m:sub>
        </m:sSub>
      </m:oMath>
      <w:r>
        <w:rPr>
          <w:rFonts w:ascii="Cambria" w:eastAsia="Cambria" w:hAnsi="Cambria" w:cs="Cambria"/>
          <w:color w:val="000000"/>
        </w:rPr>
        <w:t xml:space="preserve"> = Coeficiente da ho</w:t>
      </w:r>
      <w:r>
        <w:rPr>
          <w:rFonts w:ascii="Cambria" w:eastAsia="Cambria" w:hAnsi="Cambria" w:cs="Cambria"/>
          <w:color w:val="000000"/>
        </w:rPr>
        <w:t>ra de maior consumo = 1,50.</w:t>
      </w:r>
    </w:p>
    <w:p w14:paraId="0FBFFFB2"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53C1028A"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Na tabela subsequente são apresentadas as variações das vazões médias e máximas de esgoto que serão produzidas pela população urbana atendia pelo sistema de esgotamento sanitário, conforme a prospecção, até o horizonte de </w:t>
      </w:r>
      <w:r>
        <w:rPr>
          <w:rFonts w:ascii="Cambria" w:eastAsia="Cambria" w:hAnsi="Cambria" w:cs="Cambria"/>
          <w:color w:val="000000"/>
        </w:rPr>
        <w:t>projeto de PMSB.</w:t>
      </w:r>
    </w:p>
    <w:p w14:paraId="0292B3FE" w14:textId="77777777" w:rsidR="00A00C5F" w:rsidRDefault="00A00C5F" w:rsidP="00A00C5F">
      <w:pPr>
        <w:keepNext/>
        <w:pBdr>
          <w:top w:val="nil"/>
          <w:left w:val="nil"/>
          <w:bottom w:val="nil"/>
          <w:right w:val="nil"/>
          <w:between w:val="nil"/>
        </w:pBdr>
        <w:spacing w:after="200"/>
        <w:jc w:val="center"/>
        <w:rPr>
          <w:i/>
          <w:color w:val="000000"/>
          <w:sz w:val="18"/>
          <w:szCs w:val="18"/>
        </w:rPr>
      </w:pPr>
      <w:bookmarkStart w:id="136" w:name="_heading=h.3xzr3ei" w:colFirst="0" w:colLast="0"/>
      <w:bookmarkEnd w:id="136"/>
      <w:r>
        <w:rPr>
          <w:color w:val="000000"/>
          <w:sz w:val="18"/>
          <w:szCs w:val="18"/>
        </w:rPr>
        <w:lastRenderedPageBreak/>
        <w:t>Quadro 6 - Projeção das vazões do SES.</w:t>
      </w:r>
    </w:p>
    <w:tbl>
      <w:tblPr>
        <w:tblStyle w:val="afd"/>
        <w:tblW w:w="8118" w:type="dxa"/>
        <w:jc w:val="center"/>
        <w:tblInd w:w="0" w:type="dxa"/>
        <w:tblLayout w:type="fixed"/>
        <w:tblLook w:val="0400" w:firstRow="0" w:lastRow="0" w:firstColumn="0" w:lastColumn="0" w:noHBand="0" w:noVBand="1"/>
      </w:tblPr>
      <w:tblGrid>
        <w:gridCol w:w="983"/>
        <w:gridCol w:w="1417"/>
        <w:gridCol w:w="1559"/>
        <w:gridCol w:w="1345"/>
        <w:gridCol w:w="864"/>
        <w:gridCol w:w="975"/>
        <w:gridCol w:w="975"/>
      </w:tblGrid>
      <w:tr w:rsidR="00A00C5F" w14:paraId="43076EE5" w14:textId="77777777" w:rsidTr="00D40B76">
        <w:trPr>
          <w:trHeight w:val="320"/>
          <w:jc w:val="center"/>
        </w:trPr>
        <w:tc>
          <w:tcPr>
            <w:tcW w:w="983" w:type="dxa"/>
            <w:vMerge w:val="restart"/>
            <w:tcBorders>
              <w:top w:val="single" w:sz="8" w:space="0" w:color="000000"/>
              <w:left w:val="single" w:sz="8" w:space="0" w:color="000000"/>
              <w:bottom w:val="single" w:sz="8" w:space="0" w:color="000000"/>
              <w:right w:val="single" w:sz="4" w:space="0" w:color="000000"/>
            </w:tcBorders>
            <w:shd w:val="clear" w:color="auto" w:fill="996633"/>
            <w:vAlign w:val="center"/>
          </w:tcPr>
          <w:p w14:paraId="510FD444" w14:textId="77777777" w:rsidR="00A00C5F" w:rsidRDefault="00A00C5F" w:rsidP="00D40B76">
            <w:pPr>
              <w:pBdr>
                <w:top w:val="nil"/>
                <w:left w:val="nil"/>
                <w:bottom w:val="nil"/>
                <w:right w:val="nil"/>
                <w:between w:val="nil"/>
              </w:pBdr>
              <w:spacing w:after="0" w:line="240" w:lineRule="auto"/>
              <w:jc w:val="center"/>
              <w:rPr>
                <w:b/>
                <w:color w:val="FFFFFF"/>
                <w:sz w:val="18"/>
                <w:szCs w:val="18"/>
              </w:rPr>
            </w:pPr>
            <w:r>
              <w:rPr>
                <w:b/>
                <w:color w:val="FFFFFF"/>
                <w:sz w:val="18"/>
                <w:szCs w:val="18"/>
              </w:rPr>
              <w:t>Ano</w:t>
            </w:r>
          </w:p>
        </w:tc>
        <w:tc>
          <w:tcPr>
            <w:tcW w:w="1417" w:type="dxa"/>
            <w:vMerge w:val="restart"/>
            <w:tcBorders>
              <w:top w:val="single" w:sz="8" w:space="0" w:color="000000"/>
              <w:left w:val="single" w:sz="4" w:space="0" w:color="000000"/>
              <w:bottom w:val="single" w:sz="8" w:space="0" w:color="000000"/>
              <w:right w:val="single" w:sz="4" w:space="0" w:color="000000"/>
            </w:tcBorders>
            <w:shd w:val="clear" w:color="auto" w:fill="996633"/>
            <w:vAlign w:val="center"/>
          </w:tcPr>
          <w:p w14:paraId="674F08FF" w14:textId="77777777" w:rsidR="00A00C5F" w:rsidRDefault="00A00C5F" w:rsidP="00D40B76">
            <w:pPr>
              <w:pBdr>
                <w:top w:val="nil"/>
                <w:left w:val="nil"/>
                <w:bottom w:val="nil"/>
                <w:right w:val="nil"/>
                <w:between w:val="nil"/>
              </w:pBdr>
              <w:spacing w:after="0" w:line="240" w:lineRule="auto"/>
              <w:jc w:val="center"/>
              <w:rPr>
                <w:b/>
                <w:color w:val="FFFFFF"/>
                <w:sz w:val="18"/>
                <w:szCs w:val="18"/>
              </w:rPr>
            </w:pPr>
            <w:r>
              <w:rPr>
                <w:b/>
                <w:color w:val="FFFFFF"/>
                <w:sz w:val="18"/>
                <w:szCs w:val="18"/>
              </w:rPr>
              <w:t>População Urbana</w:t>
            </w:r>
          </w:p>
        </w:tc>
        <w:tc>
          <w:tcPr>
            <w:tcW w:w="1559" w:type="dxa"/>
            <w:vMerge w:val="restart"/>
            <w:tcBorders>
              <w:top w:val="single" w:sz="8" w:space="0" w:color="000000"/>
              <w:left w:val="single" w:sz="4" w:space="0" w:color="000000"/>
              <w:bottom w:val="single" w:sz="8" w:space="0" w:color="000000"/>
              <w:right w:val="single" w:sz="4" w:space="0" w:color="000000"/>
            </w:tcBorders>
            <w:shd w:val="clear" w:color="auto" w:fill="996633"/>
            <w:vAlign w:val="center"/>
          </w:tcPr>
          <w:p w14:paraId="5E191CBD" w14:textId="77777777" w:rsidR="00A00C5F" w:rsidRDefault="00A00C5F" w:rsidP="00D40B76">
            <w:pPr>
              <w:pBdr>
                <w:top w:val="nil"/>
                <w:left w:val="nil"/>
                <w:bottom w:val="nil"/>
                <w:right w:val="nil"/>
                <w:between w:val="nil"/>
              </w:pBdr>
              <w:spacing w:after="0" w:line="240" w:lineRule="auto"/>
              <w:jc w:val="center"/>
              <w:rPr>
                <w:b/>
                <w:color w:val="FFFFFF"/>
                <w:sz w:val="18"/>
                <w:szCs w:val="18"/>
              </w:rPr>
            </w:pPr>
            <w:r>
              <w:rPr>
                <w:b/>
                <w:color w:val="FFFFFF"/>
                <w:sz w:val="18"/>
                <w:szCs w:val="18"/>
              </w:rPr>
              <w:t>Índice de Cobertura (%)</w:t>
            </w:r>
          </w:p>
          <w:p w14:paraId="04707367" w14:textId="77777777" w:rsidR="00A00C5F" w:rsidRDefault="00A00C5F" w:rsidP="00D40B76">
            <w:pPr>
              <w:pBdr>
                <w:top w:val="nil"/>
                <w:left w:val="nil"/>
                <w:bottom w:val="nil"/>
                <w:right w:val="nil"/>
                <w:between w:val="nil"/>
              </w:pBdr>
              <w:spacing w:after="0" w:line="240" w:lineRule="auto"/>
              <w:jc w:val="center"/>
              <w:rPr>
                <w:b/>
                <w:color w:val="FFFFFF"/>
                <w:sz w:val="18"/>
                <w:szCs w:val="18"/>
              </w:rPr>
            </w:pPr>
            <w:r>
              <w:rPr>
                <w:b/>
                <w:color w:val="FFFFFF"/>
                <w:sz w:val="18"/>
                <w:szCs w:val="18"/>
              </w:rPr>
              <w:t>Rede Coletora</w:t>
            </w:r>
          </w:p>
        </w:tc>
        <w:tc>
          <w:tcPr>
            <w:tcW w:w="1345" w:type="dxa"/>
            <w:vMerge w:val="restart"/>
            <w:tcBorders>
              <w:top w:val="single" w:sz="8" w:space="0" w:color="000000"/>
              <w:left w:val="single" w:sz="4" w:space="0" w:color="000000"/>
              <w:bottom w:val="single" w:sz="8" w:space="0" w:color="000000"/>
              <w:right w:val="single" w:sz="4" w:space="0" w:color="000000"/>
            </w:tcBorders>
            <w:shd w:val="clear" w:color="auto" w:fill="996633"/>
            <w:vAlign w:val="center"/>
          </w:tcPr>
          <w:p w14:paraId="6907E9BE" w14:textId="77777777" w:rsidR="00A00C5F" w:rsidRDefault="00A00C5F" w:rsidP="00D40B76">
            <w:pPr>
              <w:pBdr>
                <w:top w:val="nil"/>
                <w:left w:val="nil"/>
                <w:bottom w:val="nil"/>
                <w:right w:val="nil"/>
                <w:between w:val="nil"/>
              </w:pBdr>
              <w:spacing w:after="0" w:line="240" w:lineRule="auto"/>
              <w:jc w:val="center"/>
              <w:rPr>
                <w:b/>
                <w:color w:val="FFFFFF"/>
                <w:sz w:val="18"/>
                <w:szCs w:val="18"/>
              </w:rPr>
            </w:pPr>
            <w:r>
              <w:rPr>
                <w:b/>
                <w:color w:val="FFFFFF"/>
                <w:sz w:val="18"/>
                <w:szCs w:val="18"/>
              </w:rPr>
              <w:t>Rede coletora de esgoto (km)</w:t>
            </w:r>
          </w:p>
        </w:tc>
        <w:tc>
          <w:tcPr>
            <w:tcW w:w="2814" w:type="dxa"/>
            <w:gridSpan w:val="3"/>
            <w:tcBorders>
              <w:top w:val="single" w:sz="8" w:space="0" w:color="000000"/>
              <w:left w:val="nil"/>
              <w:bottom w:val="single" w:sz="4" w:space="0" w:color="000000"/>
              <w:right w:val="single" w:sz="8" w:space="0" w:color="000000"/>
            </w:tcBorders>
            <w:shd w:val="clear" w:color="auto" w:fill="996633"/>
            <w:vAlign w:val="center"/>
          </w:tcPr>
          <w:p w14:paraId="6F9F081F" w14:textId="77777777" w:rsidR="00A00C5F" w:rsidRDefault="00A00C5F" w:rsidP="00D40B76">
            <w:pPr>
              <w:pBdr>
                <w:top w:val="nil"/>
                <w:left w:val="nil"/>
                <w:bottom w:val="nil"/>
                <w:right w:val="nil"/>
                <w:between w:val="nil"/>
              </w:pBdr>
              <w:spacing w:after="0" w:line="240" w:lineRule="auto"/>
              <w:jc w:val="center"/>
              <w:rPr>
                <w:b/>
                <w:color w:val="FFFFFF"/>
                <w:sz w:val="18"/>
                <w:szCs w:val="18"/>
              </w:rPr>
            </w:pPr>
            <w:r>
              <w:rPr>
                <w:b/>
                <w:color w:val="FFFFFF"/>
                <w:sz w:val="18"/>
                <w:szCs w:val="18"/>
              </w:rPr>
              <w:t>Vazões Totais - População Urbana</w:t>
            </w:r>
          </w:p>
        </w:tc>
      </w:tr>
      <w:tr w:rsidR="00A00C5F" w14:paraId="038793AD" w14:textId="77777777" w:rsidTr="00D40B76">
        <w:trPr>
          <w:trHeight w:val="439"/>
          <w:jc w:val="center"/>
        </w:trPr>
        <w:tc>
          <w:tcPr>
            <w:tcW w:w="983" w:type="dxa"/>
            <w:vMerge/>
            <w:tcBorders>
              <w:top w:val="single" w:sz="8" w:space="0" w:color="000000"/>
              <w:left w:val="single" w:sz="8" w:space="0" w:color="000000"/>
              <w:bottom w:val="single" w:sz="8" w:space="0" w:color="000000"/>
              <w:right w:val="single" w:sz="4" w:space="0" w:color="000000"/>
            </w:tcBorders>
            <w:shd w:val="clear" w:color="auto" w:fill="996633"/>
            <w:vAlign w:val="center"/>
          </w:tcPr>
          <w:p w14:paraId="0F3614BF" w14:textId="77777777" w:rsidR="00A00C5F" w:rsidRDefault="00A00C5F" w:rsidP="00D40B76">
            <w:pPr>
              <w:widowControl w:val="0"/>
              <w:pBdr>
                <w:top w:val="nil"/>
                <w:left w:val="nil"/>
                <w:bottom w:val="nil"/>
                <w:right w:val="nil"/>
                <w:between w:val="nil"/>
              </w:pBdr>
              <w:spacing w:after="0" w:line="276" w:lineRule="auto"/>
              <w:ind w:left="0"/>
              <w:jc w:val="left"/>
              <w:rPr>
                <w:b/>
                <w:color w:val="FFFFFF"/>
                <w:sz w:val="18"/>
                <w:szCs w:val="18"/>
              </w:rPr>
            </w:pPr>
          </w:p>
        </w:tc>
        <w:tc>
          <w:tcPr>
            <w:tcW w:w="1417" w:type="dxa"/>
            <w:vMerge/>
            <w:tcBorders>
              <w:top w:val="single" w:sz="8" w:space="0" w:color="000000"/>
              <w:left w:val="single" w:sz="4" w:space="0" w:color="000000"/>
              <w:bottom w:val="single" w:sz="8" w:space="0" w:color="000000"/>
              <w:right w:val="single" w:sz="4" w:space="0" w:color="000000"/>
            </w:tcBorders>
            <w:shd w:val="clear" w:color="auto" w:fill="996633"/>
            <w:vAlign w:val="center"/>
          </w:tcPr>
          <w:p w14:paraId="28C696CA" w14:textId="77777777" w:rsidR="00A00C5F" w:rsidRDefault="00A00C5F" w:rsidP="00D40B76">
            <w:pPr>
              <w:widowControl w:val="0"/>
              <w:pBdr>
                <w:top w:val="nil"/>
                <w:left w:val="nil"/>
                <w:bottom w:val="nil"/>
                <w:right w:val="nil"/>
                <w:between w:val="nil"/>
              </w:pBdr>
              <w:spacing w:after="0" w:line="276" w:lineRule="auto"/>
              <w:ind w:left="0"/>
              <w:jc w:val="left"/>
              <w:rPr>
                <w:b/>
                <w:color w:val="FFFFFF"/>
                <w:sz w:val="18"/>
                <w:szCs w:val="18"/>
              </w:rPr>
            </w:pPr>
          </w:p>
        </w:tc>
        <w:tc>
          <w:tcPr>
            <w:tcW w:w="1559" w:type="dxa"/>
            <w:vMerge/>
            <w:tcBorders>
              <w:top w:val="single" w:sz="8" w:space="0" w:color="000000"/>
              <w:left w:val="single" w:sz="4" w:space="0" w:color="000000"/>
              <w:bottom w:val="single" w:sz="8" w:space="0" w:color="000000"/>
              <w:right w:val="single" w:sz="4" w:space="0" w:color="000000"/>
            </w:tcBorders>
            <w:shd w:val="clear" w:color="auto" w:fill="996633"/>
            <w:vAlign w:val="center"/>
          </w:tcPr>
          <w:p w14:paraId="65938E16" w14:textId="77777777" w:rsidR="00A00C5F" w:rsidRDefault="00A00C5F" w:rsidP="00D40B76">
            <w:pPr>
              <w:widowControl w:val="0"/>
              <w:pBdr>
                <w:top w:val="nil"/>
                <w:left w:val="nil"/>
                <w:bottom w:val="nil"/>
                <w:right w:val="nil"/>
                <w:between w:val="nil"/>
              </w:pBdr>
              <w:spacing w:after="0" w:line="276" w:lineRule="auto"/>
              <w:ind w:left="0"/>
              <w:jc w:val="left"/>
              <w:rPr>
                <w:b/>
                <w:color w:val="FFFFFF"/>
                <w:sz w:val="18"/>
                <w:szCs w:val="18"/>
              </w:rPr>
            </w:pPr>
          </w:p>
        </w:tc>
        <w:tc>
          <w:tcPr>
            <w:tcW w:w="1345" w:type="dxa"/>
            <w:vMerge/>
            <w:tcBorders>
              <w:top w:val="single" w:sz="8" w:space="0" w:color="000000"/>
              <w:left w:val="single" w:sz="4" w:space="0" w:color="000000"/>
              <w:bottom w:val="single" w:sz="8" w:space="0" w:color="000000"/>
              <w:right w:val="single" w:sz="4" w:space="0" w:color="000000"/>
            </w:tcBorders>
            <w:shd w:val="clear" w:color="auto" w:fill="996633"/>
            <w:vAlign w:val="center"/>
          </w:tcPr>
          <w:p w14:paraId="68BEBF80" w14:textId="77777777" w:rsidR="00A00C5F" w:rsidRDefault="00A00C5F" w:rsidP="00D40B76">
            <w:pPr>
              <w:widowControl w:val="0"/>
              <w:pBdr>
                <w:top w:val="nil"/>
                <w:left w:val="nil"/>
                <w:bottom w:val="nil"/>
                <w:right w:val="nil"/>
                <w:between w:val="nil"/>
              </w:pBdr>
              <w:spacing w:after="0" w:line="276" w:lineRule="auto"/>
              <w:ind w:left="0"/>
              <w:jc w:val="left"/>
              <w:rPr>
                <w:b/>
                <w:color w:val="FFFFFF"/>
                <w:sz w:val="18"/>
                <w:szCs w:val="18"/>
              </w:rPr>
            </w:pPr>
          </w:p>
        </w:tc>
        <w:tc>
          <w:tcPr>
            <w:tcW w:w="864" w:type="dxa"/>
            <w:tcBorders>
              <w:top w:val="nil"/>
              <w:left w:val="nil"/>
              <w:bottom w:val="single" w:sz="8" w:space="0" w:color="000000"/>
              <w:right w:val="single" w:sz="4" w:space="0" w:color="000000"/>
            </w:tcBorders>
            <w:shd w:val="clear" w:color="auto" w:fill="996633"/>
            <w:vAlign w:val="center"/>
          </w:tcPr>
          <w:p w14:paraId="78C585B6" w14:textId="77777777" w:rsidR="00A00C5F" w:rsidRDefault="00A00C5F" w:rsidP="00D40B76">
            <w:pPr>
              <w:pBdr>
                <w:top w:val="nil"/>
                <w:left w:val="nil"/>
                <w:bottom w:val="nil"/>
                <w:right w:val="nil"/>
                <w:between w:val="nil"/>
              </w:pBdr>
              <w:spacing w:after="0" w:line="240" w:lineRule="auto"/>
              <w:ind w:left="0"/>
              <w:jc w:val="center"/>
              <w:rPr>
                <w:b/>
                <w:color w:val="FFFFFF"/>
                <w:sz w:val="18"/>
                <w:szCs w:val="18"/>
              </w:rPr>
            </w:pPr>
            <w:r>
              <w:rPr>
                <w:b/>
                <w:color w:val="FFFFFF"/>
                <w:sz w:val="18"/>
                <w:szCs w:val="18"/>
              </w:rPr>
              <w:t>Q inf (l/s)</w:t>
            </w:r>
          </w:p>
        </w:tc>
        <w:tc>
          <w:tcPr>
            <w:tcW w:w="975" w:type="dxa"/>
            <w:tcBorders>
              <w:top w:val="nil"/>
              <w:left w:val="nil"/>
              <w:bottom w:val="single" w:sz="8" w:space="0" w:color="000000"/>
              <w:right w:val="single" w:sz="4" w:space="0" w:color="000000"/>
            </w:tcBorders>
            <w:shd w:val="clear" w:color="auto" w:fill="996633"/>
            <w:vAlign w:val="center"/>
          </w:tcPr>
          <w:p w14:paraId="4CA78CC1" w14:textId="77777777" w:rsidR="00A00C5F" w:rsidRDefault="00A00C5F" w:rsidP="00D40B76">
            <w:pPr>
              <w:pBdr>
                <w:top w:val="nil"/>
                <w:left w:val="nil"/>
                <w:bottom w:val="nil"/>
                <w:right w:val="nil"/>
                <w:between w:val="nil"/>
              </w:pBdr>
              <w:spacing w:after="0" w:line="240" w:lineRule="auto"/>
              <w:ind w:left="0"/>
              <w:jc w:val="center"/>
              <w:rPr>
                <w:b/>
                <w:color w:val="FFFFFF"/>
                <w:sz w:val="18"/>
                <w:szCs w:val="18"/>
              </w:rPr>
            </w:pPr>
            <w:r>
              <w:rPr>
                <w:b/>
                <w:color w:val="FFFFFF"/>
                <w:sz w:val="18"/>
                <w:szCs w:val="18"/>
              </w:rPr>
              <w:t>Q méd (l/s)</w:t>
            </w:r>
            <w:r>
              <w:rPr>
                <w:b/>
                <w:color w:val="FFFFFF"/>
                <w:sz w:val="18"/>
                <w:szCs w:val="18"/>
              </w:rPr>
              <w:br/>
              <w:t>ETE</w:t>
            </w:r>
          </w:p>
        </w:tc>
        <w:tc>
          <w:tcPr>
            <w:tcW w:w="975" w:type="dxa"/>
            <w:tcBorders>
              <w:top w:val="nil"/>
              <w:left w:val="nil"/>
              <w:bottom w:val="single" w:sz="8" w:space="0" w:color="000000"/>
              <w:right w:val="single" w:sz="8" w:space="0" w:color="000000"/>
            </w:tcBorders>
            <w:shd w:val="clear" w:color="auto" w:fill="996633"/>
            <w:vAlign w:val="center"/>
          </w:tcPr>
          <w:p w14:paraId="52CFA8B2" w14:textId="77777777" w:rsidR="00A00C5F" w:rsidRDefault="00A00C5F" w:rsidP="00D40B76">
            <w:pPr>
              <w:pBdr>
                <w:top w:val="nil"/>
                <w:left w:val="nil"/>
                <w:bottom w:val="nil"/>
                <w:right w:val="nil"/>
                <w:between w:val="nil"/>
              </w:pBdr>
              <w:spacing w:after="0" w:line="240" w:lineRule="auto"/>
              <w:ind w:left="0"/>
              <w:jc w:val="center"/>
              <w:rPr>
                <w:b/>
                <w:color w:val="FFFFFF"/>
                <w:sz w:val="18"/>
                <w:szCs w:val="18"/>
              </w:rPr>
            </w:pPr>
            <w:r>
              <w:rPr>
                <w:b/>
                <w:color w:val="FFFFFF"/>
                <w:sz w:val="18"/>
                <w:szCs w:val="18"/>
              </w:rPr>
              <w:t>Q máx (l/s)</w:t>
            </w:r>
          </w:p>
        </w:tc>
      </w:tr>
      <w:tr w:rsidR="00A00C5F" w14:paraId="344D71E3"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0339139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2024</w:t>
            </w:r>
          </w:p>
        </w:tc>
        <w:tc>
          <w:tcPr>
            <w:tcW w:w="1417" w:type="dxa"/>
            <w:tcBorders>
              <w:top w:val="nil"/>
              <w:left w:val="nil"/>
              <w:bottom w:val="single" w:sz="4" w:space="0" w:color="000000"/>
              <w:right w:val="single" w:sz="4" w:space="0" w:color="000000"/>
            </w:tcBorders>
            <w:vAlign w:val="center"/>
          </w:tcPr>
          <w:p w14:paraId="3FB2379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99915</w:t>
            </w:r>
          </w:p>
        </w:tc>
        <w:tc>
          <w:tcPr>
            <w:tcW w:w="1559" w:type="dxa"/>
            <w:tcBorders>
              <w:top w:val="nil"/>
              <w:left w:val="nil"/>
              <w:bottom w:val="single" w:sz="4" w:space="0" w:color="000000"/>
              <w:right w:val="single" w:sz="4" w:space="0" w:color="000000"/>
            </w:tcBorders>
            <w:vAlign w:val="center"/>
          </w:tcPr>
          <w:p w14:paraId="330C6A1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80,00%</w:t>
            </w:r>
          </w:p>
        </w:tc>
        <w:tc>
          <w:tcPr>
            <w:tcW w:w="1345" w:type="dxa"/>
            <w:tcBorders>
              <w:top w:val="nil"/>
              <w:left w:val="nil"/>
              <w:bottom w:val="single" w:sz="4" w:space="0" w:color="000000"/>
              <w:right w:val="single" w:sz="4" w:space="0" w:color="000000"/>
            </w:tcBorders>
            <w:vAlign w:val="center"/>
          </w:tcPr>
          <w:p w14:paraId="7E4FB07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187,00</w:t>
            </w:r>
          </w:p>
        </w:tc>
        <w:tc>
          <w:tcPr>
            <w:tcW w:w="864" w:type="dxa"/>
            <w:tcBorders>
              <w:top w:val="nil"/>
              <w:left w:val="nil"/>
              <w:bottom w:val="single" w:sz="4" w:space="0" w:color="000000"/>
              <w:right w:val="single" w:sz="4" w:space="0" w:color="000000"/>
            </w:tcBorders>
            <w:vAlign w:val="center"/>
          </w:tcPr>
          <w:p w14:paraId="52321F4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9,350</w:t>
            </w:r>
          </w:p>
        </w:tc>
        <w:tc>
          <w:tcPr>
            <w:tcW w:w="975" w:type="dxa"/>
            <w:tcBorders>
              <w:top w:val="nil"/>
              <w:left w:val="nil"/>
              <w:bottom w:val="single" w:sz="4" w:space="0" w:color="000000"/>
              <w:right w:val="single" w:sz="4" w:space="0" w:color="000000"/>
            </w:tcBorders>
            <w:vAlign w:val="center"/>
          </w:tcPr>
          <w:p w14:paraId="67E689E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165,766</w:t>
            </w:r>
          </w:p>
        </w:tc>
        <w:tc>
          <w:tcPr>
            <w:tcW w:w="975" w:type="dxa"/>
            <w:tcBorders>
              <w:top w:val="nil"/>
              <w:left w:val="nil"/>
              <w:bottom w:val="single" w:sz="4" w:space="0" w:color="000000"/>
              <w:right w:val="single" w:sz="8" w:space="0" w:color="000000"/>
            </w:tcBorders>
            <w:vAlign w:val="center"/>
          </w:tcPr>
          <w:p w14:paraId="124676E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290,898</w:t>
            </w:r>
          </w:p>
        </w:tc>
      </w:tr>
      <w:tr w:rsidR="00A00C5F" w14:paraId="6A9E1102"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1A16DAB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2025</w:t>
            </w:r>
          </w:p>
        </w:tc>
        <w:tc>
          <w:tcPr>
            <w:tcW w:w="1417" w:type="dxa"/>
            <w:tcBorders>
              <w:top w:val="nil"/>
              <w:left w:val="nil"/>
              <w:bottom w:val="single" w:sz="4" w:space="0" w:color="000000"/>
              <w:right w:val="single" w:sz="4" w:space="0" w:color="000000"/>
            </w:tcBorders>
            <w:vAlign w:val="center"/>
          </w:tcPr>
          <w:p w14:paraId="79D29D9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101911</w:t>
            </w:r>
          </w:p>
        </w:tc>
        <w:tc>
          <w:tcPr>
            <w:tcW w:w="1559" w:type="dxa"/>
            <w:tcBorders>
              <w:top w:val="nil"/>
              <w:left w:val="nil"/>
              <w:bottom w:val="single" w:sz="4" w:space="0" w:color="000000"/>
              <w:right w:val="single" w:sz="4" w:space="0" w:color="000000"/>
            </w:tcBorders>
            <w:vAlign w:val="center"/>
          </w:tcPr>
          <w:p w14:paraId="1FF4794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81,00%</w:t>
            </w:r>
          </w:p>
        </w:tc>
        <w:tc>
          <w:tcPr>
            <w:tcW w:w="1345" w:type="dxa"/>
            <w:tcBorders>
              <w:top w:val="nil"/>
              <w:left w:val="nil"/>
              <w:bottom w:val="single" w:sz="4" w:space="0" w:color="000000"/>
              <w:right w:val="single" w:sz="4" w:space="0" w:color="000000"/>
            </w:tcBorders>
            <w:vAlign w:val="center"/>
          </w:tcPr>
          <w:p w14:paraId="00DD875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193,12</w:t>
            </w:r>
          </w:p>
        </w:tc>
        <w:tc>
          <w:tcPr>
            <w:tcW w:w="864" w:type="dxa"/>
            <w:tcBorders>
              <w:top w:val="nil"/>
              <w:left w:val="nil"/>
              <w:bottom w:val="single" w:sz="4" w:space="0" w:color="000000"/>
              <w:right w:val="single" w:sz="4" w:space="0" w:color="000000"/>
            </w:tcBorders>
            <w:vAlign w:val="center"/>
          </w:tcPr>
          <w:p w14:paraId="4D9CDED4"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9,656</w:t>
            </w:r>
          </w:p>
        </w:tc>
        <w:tc>
          <w:tcPr>
            <w:tcW w:w="975" w:type="dxa"/>
            <w:tcBorders>
              <w:top w:val="nil"/>
              <w:left w:val="nil"/>
              <w:bottom w:val="single" w:sz="4" w:space="0" w:color="000000"/>
              <w:right w:val="single" w:sz="4" w:space="0" w:color="000000"/>
            </w:tcBorders>
            <w:vAlign w:val="center"/>
          </w:tcPr>
          <w:p w14:paraId="161D51E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171,191</w:t>
            </w:r>
          </w:p>
        </w:tc>
        <w:tc>
          <w:tcPr>
            <w:tcW w:w="975" w:type="dxa"/>
            <w:tcBorders>
              <w:top w:val="nil"/>
              <w:left w:val="nil"/>
              <w:bottom w:val="single" w:sz="4" w:space="0" w:color="000000"/>
              <w:right w:val="single" w:sz="8" w:space="0" w:color="000000"/>
            </w:tcBorders>
            <w:vAlign w:val="center"/>
          </w:tcPr>
          <w:p w14:paraId="7DDB8C30"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300,418</w:t>
            </w:r>
          </w:p>
        </w:tc>
      </w:tr>
      <w:tr w:rsidR="00A00C5F" w14:paraId="3FECF4D6"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4CFF786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2026</w:t>
            </w:r>
          </w:p>
        </w:tc>
        <w:tc>
          <w:tcPr>
            <w:tcW w:w="1417" w:type="dxa"/>
            <w:tcBorders>
              <w:top w:val="nil"/>
              <w:left w:val="nil"/>
              <w:bottom w:val="single" w:sz="4" w:space="0" w:color="000000"/>
              <w:right w:val="single" w:sz="4" w:space="0" w:color="000000"/>
            </w:tcBorders>
            <w:vAlign w:val="center"/>
          </w:tcPr>
          <w:p w14:paraId="7FBBF3B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103907</w:t>
            </w:r>
          </w:p>
        </w:tc>
        <w:tc>
          <w:tcPr>
            <w:tcW w:w="1559" w:type="dxa"/>
            <w:tcBorders>
              <w:top w:val="nil"/>
              <w:left w:val="nil"/>
              <w:bottom w:val="single" w:sz="4" w:space="0" w:color="000000"/>
              <w:right w:val="single" w:sz="4" w:space="0" w:color="000000"/>
            </w:tcBorders>
            <w:vAlign w:val="center"/>
          </w:tcPr>
          <w:p w14:paraId="6881B8E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82,00%</w:t>
            </w:r>
          </w:p>
        </w:tc>
        <w:tc>
          <w:tcPr>
            <w:tcW w:w="1345" w:type="dxa"/>
            <w:tcBorders>
              <w:top w:val="nil"/>
              <w:left w:val="nil"/>
              <w:bottom w:val="single" w:sz="4" w:space="0" w:color="000000"/>
              <w:right w:val="single" w:sz="4" w:space="0" w:color="000000"/>
            </w:tcBorders>
            <w:vAlign w:val="center"/>
          </w:tcPr>
          <w:p w14:paraId="53A0494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199,33</w:t>
            </w:r>
          </w:p>
        </w:tc>
        <w:tc>
          <w:tcPr>
            <w:tcW w:w="864" w:type="dxa"/>
            <w:tcBorders>
              <w:top w:val="nil"/>
              <w:left w:val="nil"/>
              <w:bottom w:val="single" w:sz="4" w:space="0" w:color="000000"/>
              <w:right w:val="single" w:sz="4" w:space="0" w:color="000000"/>
            </w:tcBorders>
            <w:vAlign w:val="center"/>
          </w:tcPr>
          <w:p w14:paraId="4727A87E"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9,967</w:t>
            </w:r>
          </w:p>
        </w:tc>
        <w:tc>
          <w:tcPr>
            <w:tcW w:w="975" w:type="dxa"/>
            <w:tcBorders>
              <w:top w:val="nil"/>
              <w:left w:val="nil"/>
              <w:bottom w:val="single" w:sz="4" w:space="0" w:color="000000"/>
              <w:right w:val="single" w:sz="4" w:space="0" w:color="000000"/>
            </w:tcBorders>
            <w:vAlign w:val="center"/>
          </w:tcPr>
          <w:p w14:paraId="5777CE1A"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176,698</w:t>
            </w:r>
          </w:p>
        </w:tc>
        <w:tc>
          <w:tcPr>
            <w:tcW w:w="975" w:type="dxa"/>
            <w:tcBorders>
              <w:top w:val="nil"/>
              <w:left w:val="nil"/>
              <w:bottom w:val="single" w:sz="4" w:space="0" w:color="000000"/>
              <w:right w:val="single" w:sz="8" w:space="0" w:color="000000"/>
            </w:tcBorders>
            <w:vAlign w:val="center"/>
          </w:tcPr>
          <w:p w14:paraId="2A2A9D9A"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310,083</w:t>
            </w:r>
          </w:p>
        </w:tc>
      </w:tr>
      <w:tr w:rsidR="00A00C5F" w14:paraId="31DDF18C"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0079920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2027</w:t>
            </w:r>
          </w:p>
        </w:tc>
        <w:tc>
          <w:tcPr>
            <w:tcW w:w="1417" w:type="dxa"/>
            <w:tcBorders>
              <w:top w:val="nil"/>
              <w:left w:val="nil"/>
              <w:bottom w:val="single" w:sz="4" w:space="0" w:color="000000"/>
              <w:right w:val="single" w:sz="4" w:space="0" w:color="000000"/>
            </w:tcBorders>
            <w:vAlign w:val="center"/>
          </w:tcPr>
          <w:p w14:paraId="52E4F48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105903</w:t>
            </w:r>
          </w:p>
        </w:tc>
        <w:tc>
          <w:tcPr>
            <w:tcW w:w="1559" w:type="dxa"/>
            <w:tcBorders>
              <w:top w:val="nil"/>
              <w:left w:val="nil"/>
              <w:bottom w:val="single" w:sz="4" w:space="0" w:color="000000"/>
              <w:right w:val="single" w:sz="4" w:space="0" w:color="000000"/>
            </w:tcBorders>
            <w:vAlign w:val="center"/>
          </w:tcPr>
          <w:p w14:paraId="3485F04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83,00%</w:t>
            </w:r>
          </w:p>
        </w:tc>
        <w:tc>
          <w:tcPr>
            <w:tcW w:w="1345" w:type="dxa"/>
            <w:tcBorders>
              <w:top w:val="nil"/>
              <w:left w:val="nil"/>
              <w:bottom w:val="single" w:sz="4" w:space="0" w:color="000000"/>
              <w:right w:val="single" w:sz="4" w:space="0" w:color="000000"/>
            </w:tcBorders>
            <w:vAlign w:val="center"/>
          </w:tcPr>
          <w:p w14:paraId="115ED3A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205,64</w:t>
            </w:r>
          </w:p>
        </w:tc>
        <w:tc>
          <w:tcPr>
            <w:tcW w:w="864" w:type="dxa"/>
            <w:tcBorders>
              <w:top w:val="nil"/>
              <w:left w:val="nil"/>
              <w:bottom w:val="single" w:sz="4" w:space="0" w:color="000000"/>
              <w:right w:val="single" w:sz="4" w:space="0" w:color="000000"/>
            </w:tcBorders>
            <w:vAlign w:val="center"/>
          </w:tcPr>
          <w:p w14:paraId="7DEB09BB"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10,282</w:t>
            </w:r>
          </w:p>
        </w:tc>
        <w:tc>
          <w:tcPr>
            <w:tcW w:w="975" w:type="dxa"/>
            <w:tcBorders>
              <w:top w:val="nil"/>
              <w:left w:val="nil"/>
              <w:bottom w:val="single" w:sz="4" w:space="0" w:color="000000"/>
              <w:right w:val="single" w:sz="4" w:space="0" w:color="000000"/>
            </w:tcBorders>
            <w:vAlign w:val="center"/>
          </w:tcPr>
          <w:p w14:paraId="3CE13721"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182,289</w:t>
            </w:r>
          </w:p>
        </w:tc>
        <w:tc>
          <w:tcPr>
            <w:tcW w:w="975" w:type="dxa"/>
            <w:tcBorders>
              <w:top w:val="nil"/>
              <w:left w:val="nil"/>
              <w:bottom w:val="single" w:sz="4" w:space="0" w:color="000000"/>
              <w:right w:val="single" w:sz="8" w:space="0" w:color="000000"/>
            </w:tcBorders>
            <w:vAlign w:val="center"/>
          </w:tcPr>
          <w:p w14:paraId="270CD1EB"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319,894</w:t>
            </w:r>
          </w:p>
        </w:tc>
      </w:tr>
      <w:tr w:rsidR="00A00C5F" w14:paraId="6E97808D"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2A88652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2028</w:t>
            </w:r>
          </w:p>
        </w:tc>
        <w:tc>
          <w:tcPr>
            <w:tcW w:w="1417" w:type="dxa"/>
            <w:tcBorders>
              <w:top w:val="nil"/>
              <w:left w:val="nil"/>
              <w:bottom w:val="single" w:sz="4" w:space="0" w:color="000000"/>
              <w:right w:val="single" w:sz="4" w:space="0" w:color="000000"/>
            </w:tcBorders>
            <w:vAlign w:val="center"/>
          </w:tcPr>
          <w:p w14:paraId="4D9D1BC0"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107899</w:t>
            </w:r>
          </w:p>
        </w:tc>
        <w:tc>
          <w:tcPr>
            <w:tcW w:w="1559" w:type="dxa"/>
            <w:tcBorders>
              <w:top w:val="nil"/>
              <w:left w:val="nil"/>
              <w:bottom w:val="single" w:sz="4" w:space="0" w:color="000000"/>
              <w:right w:val="single" w:sz="4" w:space="0" w:color="000000"/>
            </w:tcBorders>
            <w:vAlign w:val="center"/>
          </w:tcPr>
          <w:p w14:paraId="1F3E706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84,00%</w:t>
            </w:r>
          </w:p>
        </w:tc>
        <w:tc>
          <w:tcPr>
            <w:tcW w:w="1345" w:type="dxa"/>
            <w:tcBorders>
              <w:top w:val="nil"/>
              <w:left w:val="nil"/>
              <w:bottom w:val="single" w:sz="4" w:space="0" w:color="000000"/>
              <w:right w:val="single" w:sz="4" w:space="0" w:color="000000"/>
            </w:tcBorders>
            <w:vAlign w:val="center"/>
          </w:tcPr>
          <w:p w14:paraId="396A656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212,04</w:t>
            </w:r>
          </w:p>
        </w:tc>
        <w:tc>
          <w:tcPr>
            <w:tcW w:w="864" w:type="dxa"/>
            <w:tcBorders>
              <w:top w:val="nil"/>
              <w:left w:val="nil"/>
              <w:bottom w:val="single" w:sz="4" w:space="0" w:color="000000"/>
              <w:right w:val="single" w:sz="4" w:space="0" w:color="000000"/>
            </w:tcBorders>
            <w:vAlign w:val="center"/>
          </w:tcPr>
          <w:p w14:paraId="41C1C9C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10,602</w:t>
            </w:r>
          </w:p>
        </w:tc>
        <w:tc>
          <w:tcPr>
            <w:tcW w:w="975" w:type="dxa"/>
            <w:tcBorders>
              <w:top w:val="nil"/>
              <w:left w:val="nil"/>
              <w:bottom w:val="single" w:sz="4" w:space="0" w:color="000000"/>
              <w:right w:val="single" w:sz="4" w:space="0" w:color="000000"/>
            </w:tcBorders>
            <w:vAlign w:val="center"/>
          </w:tcPr>
          <w:p w14:paraId="4267E16A"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187,962</w:t>
            </w:r>
          </w:p>
        </w:tc>
        <w:tc>
          <w:tcPr>
            <w:tcW w:w="975" w:type="dxa"/>
            <w:tcBorders>
              <w:top w:val="nil"/>
              <w:left w:val="nil"/>
              <w:bottom w:val="single" w:sz="4" w:space="0" w:color="000000"/>
              <w:right w:val="single" w:sz="8" w:space="0" w:color="000000"/>
            </w:tcBorders>
            <w:vAlign w:val="center"/>
          </w:tcPr>
          <w:p w14:paraId="263F89D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329,850</w:t>
            </w:r>
          </w:p>
        </w:tc>
      </w:tr>
      <w:tr w:rsidR="00A00C5F" w14:paraId="61B4E5E0"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452B88B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2029</w:t>
            </w:r>
          </w:p>
        </w:tc>
        <w:tc>
          <w:tcPr>
            <w:tcW w:w="1417" w:type="dxa"/>
            <w:tcBorders>
              <w:top w:val="nil"/>
              <w:left w:val="nil"/>
              <w:bottom w:val="single" w:sz="4" w:space="0" w:color="000000"/>
              <w:right w:val="single" w:sz="4" w:space="0" w:color="000000"/>
            </w:tcBorders>
            <w:vAlign w:val="center"/>
          </w:tcPr>
          <w:p w14:paraId="32280F0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109895</w:t>
            </w:r>
          </w:p>
        </w:tc>
        <w:tc>
          <w:tcPr>
            <w:tcW w:w="1559" w:type="dxa"/>
            <w:tcBorders>
              <w:top w:val="nil"/>
              <w:left w:val="nil"/>
              <w:bottom w:val="single" w:sz="4" w:space="0" w:color="000000"/>
              <w:right w:val="single" w:sz="4" w:space="0" w:color="000000"/>
            </w:tcBorders>
            <w:vAlign w:val="center"/>
          </w:tcPr>
          <w:p w14:paraId="45D5246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85,00%</w:t>
            </w:r>
          </w:p>
        </w:tc>
        <w:tc>
          <w:tcPr>
            <w:tcW w:w="1345" w:type="dxa"/>
            <w:tcBorders>
              <w:top w:val="nil"/>
              <w:left w:val="nil"/>
              <w:bottom w:val="single" w:sz="4" w:space="0" w:color="000000"/>
              <w:right w:val="single" w:sz="4" w:space="0" w:color="000000"/>
            </w:tcBorders>
            <w:vAlign w:val="center"/>
          </w:tcPr>
          <w:p w14:paraId="1CE291B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218,53</w:t>
            </w:r>
          </w:p>
        </w:tc>
        <w:tc>
          <w:tcPr>
            <w:tcW w:w="864" w:type="dxa"/>
            <w:tcBorders>
              <w:top w:val="nil"/>
              <w:left w:val="nil"/>
              <w:bottom w:val="single" w:sz="4" w:space="0" w:color="000000"/>
              <w:right w:val="single" w:sz="4" w:space="0" w:color="000000"/>
            </w:tcBorders>
            <w:vAlign w:val="center"/>
          </w:tcPr>
          <w:p w14:paraId="3AFCA41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10,927</w:t>
            </w:r>
          </w:p>
        </w:tc>
        <w:tc>
          <w:tcPr>
            <w:tcW w:w="975" w:type="dxa"/>
            <w:tcBorders>
              <w:top w:val="nil"/>
              <w:left w:val="nil"/>
              <w:bottom w:val="single" w:sz="4" w:space="0" w:color="000000"/>
              <w:right w:val="single" w:sz="4" w:space="0" w:color="000000"/>
            </w:tcBorders>
            <w:vAlign w:val="center"/>
          </w:tcPr>
          <w:p w14:paraId="09310B2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193,718</w:t>
            </w:r>
          </w:p>
        </w:tc>
        <w:tc>
          <w:tcPr>
            <w:tcW w:w="975" w:type="dxa"/>
            <w:tcBorders>
              <w:top w:val="nil"/>
              <w:left w:val="nil"/>
              <w:bottom w:val="single" w:sz="4" w:space="0" w:color="000000"/>
              <w:right w:val="single" w:sz="8" w:space="0" w:color="000000"/>
            </w:tcBorders>
            <w:vAlign w:val="center"/>
          </w:tcPr>
          <w:p w14:paraId="3985EBD4"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339,952</w:t>
            </w:r>
          </w:p>
        </w:tc>
      </w:tr>
      <w:tr w:rsidR="00A00C5F" w14:paraId="291B6C24"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73E3B59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2030</w:t>
            </w:r>
          </w:p>
        </w:tc>
        <w:tc>
          <w:tcPr>
            <w:tcW w:w="1417" w:type="dxa"/>
            <w:tcBorders>
              <w:top w:val="nil"/>
              <w:left w:val="nil"/>
              <w:bottom w:val="single" w:sz="4" w:space="0" w:color="000000"/>
              <w:right w:val="single" w:sz="4" w:space="0" w:color="000000"/>
            </w:tcBorders>
            <w:vAlign w:val="center"/>
          </w:tcPr>
          <w:p w14:paraId="01BB2FD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113108</w:t>
            </w:r>
          </w:p>
        </w:tc>
        <w:tc>
          <w:tcPr>
            <w:tcW w:w="1559" w:type="dxa"/>
            <w:tcBorders>
              <w:top w:val="nil"/>
              <w:left w:val="nil"/>
              <w:bottom w:val="single" w:sz="4" w:space="0" w:color="000000"/>
              <w:right w:val="single" w:sz="4" w:space="0" w:color="000000"/>
            </w:tcBorders>
            <w:vAlign w:val="center"/>
          </w:tcPr>
          <w:p w14:paraId="0526081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86,00%</w:t>
            </w:r>
          </w:p>
        </w:tc>
        <w:tc>
          <w:tcPr>
            <w:tcW w:w="1345" w:type="dxa"/>
            <w:tcBorders>
              <w:top w:val="nil"/>
              <w:left w:val="nil"/>
              <w:bottom w:val="single" w:sz="4" w:space="0" w:color="000000"/>
              <w:right w:val="single" w:sz="4" w:space="0" w:color="000000"/>
            </w:tcBorders>
            <w:vAlign w:val="center"/>
          </w:tcPr>
          <w:p w14:paraId="1F10554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227,57</w:t>
            </w:r>
          </w:p>
        </w:tc>
        <w:tc>
          <w:tcPr>
            <w:tcW w:w="864" w:type="dxa"/>
            <w:tcBorders>
              <w:top w:val="nil"/>
              <w:left w:val="nil"/>
              <w:bottom w:val="single" w:sz="4" w:space="0" w:color="000000"/>
              <w:right w:val="single" w:sz="4" w:space="0" w:color="000000"/>
            </w:tcBorders>
            <w:vAlign w:val="center"/>
          </w:tcPr>
          <w:p w14:paraId="50A4AB94"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11,379</w:t>
            </w:r>
          </w:p>
        </w:tc>
        <w:tc>
          <w:tcPr>
            <w:tcW w:w="975" w:type="dxa"/>
            <w:tcBorders>
              <w:top w:val="nil"/>
              <w:left w:val="nil"/>
              <w:bottom w:val="single" w:sz="4" w:space="0" w:color="000000"/>
              <w:right w:val="single" w:sz="4" w:space="0" w:color="000000"/>
            </w:tcBorders>
            <w:vAlign w:val="center"/>
          </w:tcPr>
          <w:p w14:paraId="58572BB3"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201,727</w:t>
            </w:r>
          </w:p>
        </w:tc>
        <w:tc>
          <w:tcPr>
            <w:tcW w:w="975" w:type="dxa"/>
            <w:tcBorders>
              <w:top w:val="nil"/>
              <w:left w:val="nil"/>
              <w:bottom w:val="single" w:sz="4" w:space="0" w:color="000000"/>
              <w:right w:val="single" w:sz="8" w:space="0" w:color="000000"/>
            </w:tcBorders>
            <w:vAlign w:val="center"/>
          </w:tcPr>
          <w:p w14:paraId="23345130"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354,005</w:t>
            </w:r>
          </w:p>
        </w:tc>
      </w:tr>
      <w:tr w:rsidR="00A00C5F" w14:paraId="77FF3607"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1C10626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2031</w:t>
            </w:r>
          </w:p>
        </w:tc>
        <w:tc>
          <w:tcPr>
            <w:tcW w:w="1417" w:type="dxa"/>
            <w:tcBorders>
              <w:top w:val="nil"/>
              <w:left w:val="nil"/>
              <w:bottom w:val="single" w:sz="4" w:space="0" w:color="000000"/>
              <w:right w:val="single" w:sz="4" w:space="0" w:color="000000"/>
            </w:tcBorders>
            <w:vAlign w:val="center"/>
          </w:tcPr>
          <w:p w14:paraId="3B9C6555"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115125</w:t>
            </w:r>
          </w:p>
        </w:tc>
        <w:tc>
          <w:tcPr>
            <w:tcW w:w="1559" w:type="dxa"/>
            <w:tcBorders>
              <w:top w:val="nil"/>
              <w:left w:val="nil"/>
              <w:bottom w:val="single" w:sz="4" w:space="0" w:color="000000"/>
              <w:right w:val="single" w:sz="4" w:space="0" w:color="000000"/>
            </w:tcBorders>
            <w:vAlign w:val="center"/>
          </w:tcPr>
          <w:p w14:paraId="79E84C2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87,00%</w:t>
            </w:r>
          </w:p>
        </w:tc>
        <w:tc>
          <w:tcPr>
            <w:tcW w:w="1345" w:type="dxa"/>
            <w:tcBorders>
              <w:top w:val="nil"/>
              <w:left w:val="nil"/>
              <w:bottom w:val="single" w:sz="4" w:space="0" w:color="000000"/>
              <w:right w:val="single" w:sz="4" w:space="0" w:color="000000"/>
            </w:tcBorders>
            <w:vAlign w:val="center"/>
          </w:tcPr>
          <w:p w14:paraId="5FBDC7E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234,32</w:t>
            </w:r>
          </w:p>
        </w:tc>
        <w:tc>
          <w:tcPr>
            <w:tcW w:w="864" w:type="dxa"/>
            <w:tcBorders>
              <w:top w:val="nil"/>
              <w:left w:val="nil"/>
              <w:bottom w:val="single" w:sz="4" w:space="0" w:color="000000"/>
              <w:right w:val="single" w:sz="4" w:space="0" w:color="000000"/>
            </w:tcBorders>
            <w:vAlign w:val="center"/>
          </w:tcPr>
          <w:p w14:paraId="0EAA1BF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11,716</w:t>
            </w:r>
          </w:p>
        </w:tc>
        <w:tc>
          <w:tcPr>
            <w:tcW w:w="975" w:type="dxa"/>
            <w:tcBorders>
              <w:top w:val="nil"/>
              <w:left w:val="nil"/>
              <w:bottom w:val="single" w:sz="4" w:space="0" w:color="000000"/>
              <w:right w:val="single" w:sz="4" w:space="0" w:color="000000"/>
            </w:tcBorders>
            <w:vAlign w:val="center"/>
          </w:tcPr>
          <w:p w14:paraId="2EFFBE07"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207,712</w:t>
            </w:r>
          </w:p>
        </w:tc>
        <w:tc>
          <w:tcPr>
            <w:tcW w:w="975" w:type="dxa"/>
            <w:tcBorders>
              <w:top w:val="nil"/>
              <w:left w:val="nil"/>
              <w:bottom w:val="single" w:sz="4" w:space="0" w:color="000000"/>
              <w:right w:val="single" w:sz="8" w:space="0" w:color="000000"/>
            </w:tcBorders>
            <w:vAlign w:val="center"/>
          </w:tcPr>
          <w:p w14:paraId="2429F094"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364,510</w:t>
            </w:r>
          </w:p>
        </w:tc>
      </w:tr>
      <w:tr w:rsidR="00A00C5F" w14:paraId="51D06B4E"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14C8A9B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2032</w:t>
            </w:r>
          </w:p>
        </w:tc>
        <w:tc>
          <w:tcPr>
            <w:tcW w:w="1417" w:type="dxa"/>
            <w:tcBorders>
              <w:top w:val="nil"/>
              <w:left w:val="nil"/>
              <w:bottom w:val="single" w:sz="4" w:space="0" w:color="000000"/>
              <w:right w:val="single" w:sz="4" w:space="0" w:color="000000"/>
            </w:tcBorders>
            <w:vAlign w:val="center"/>
          </w:tcPr>
          <w:p w14:paraId="7122F4F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117143</w:t>
            </w:r>
          </w:p>
        </w:tc>
        <w:tc>
          <w:tcPr>
            <w:tcW w:w="1559" w:type="dxa"/>
            <w:tcBorders>
              <w:top w:val="nil"/>
              <w:left w:val="nil"/>
              <w:bottom w:val="single" w:sz="4" w:space="0" w:color="000000"/>
              <w:right w:val="single" w:sz="4" w:space="0" w:color="000000"/>
            </w:tcBorders>
            <w:vAlign w:val="center"/>
          </w:tcPr>
          <w:p w14:paraId="651BB53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88,00%</w:t>
            </w:r>
          </w:p>
        </w:tc>
        <w:tc>
          <w:tcPr>
            <w:tcW w:w="1345" w:type="dxa"/>
            <w:tcBorders>
              <w:top w:val="nil"/>
              <w:left w:val="nil"/>
              <w:bottom w:val="single" w:sz="4" w:space="0" w:color="000000"/>
              <w:right w:val="single" w:sz="4" w:space="0" w:color="000000"/>
            </w:tcBorders>
            <w:vAlign w:val="center"/>
          </w:tcPr>
          <w:p w14:paraId="7304D06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241,17</w:t>
            </w:r>
          </w:p>
        </w:tc>
        <w:tc>
          <w:tcPr>
            <w:tcW w:w="864" w:type="dxa"/>
            <w:tcBorders>
              <w:top w:val="nil"/>
              <w:left w:val="nil"/>
              <w:bottom w:val="single" w:sz="4" w:space="0" w:color="000000"/>
              <w:right w:val="single" w:sz="4" w:space="0" w:color="000000"/>
            </w:tcBorders>
            <w:vAlign w:val="center"/>
          </w:tcPr>
          <w:p w14:paraId="1ABB16AC"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12,059</w:t>
            </w:r>
          </w:p>
        </w:tc>
        <w:tc>
          <w:tcPr>
            <w:tcW w:w="975" w:type="dxa"/>
            <w:tcBorders>
              <w:top w:val="nil"/>
              <w:left w:val="nil"/>
              <w:bottom w:val="single" w:sz="4" w:space="0" w:color="000000"/>
              <w:right w:val="single" w:sz="4" w:space="0" w:color="000000"/>
            </w:tcBorders>
            <w:vAlign w:val="center"/>
          </w:tcPr>
          <w:p w14:paraId="16617A83"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213,782</w:t>
            </w:r>
          </w:p>
        </w:tc>
        <w:tc>
          <w:tcPr>
            <w:tcW w:w="975" w:type="dxa"/>
            <w:tcBorders>
              <w:top w:val="nil"/>
              <w:left w:val="nil"/>
              <w:bottom w:val="single" w:sz="4" w:space="0" w:color="000000"/>
              <w:right w:val="single" w:sz="8" w:space="0" w:color="000000"/>
            </w:tcBorders>
            <w:vAlign w:val="center"/>
          </w:tcPr>
          <w:p w14:paraId="34A5A5A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375,161</w:t>
            </w:r>
          </w:p>
        </w:tc>
      </w:tr>
      <w:tr w:rsidR="00A00C5F" w:rsidRPr="00F7163A" w14:paraId="585DD2F1"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43B16A4D" w14:textId="77777777" w:rsidR="00A00C5F" w:rsidRPr="00F7163A" w:rsidRDefault="00A00C5F"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2033</w:t>
            </w:r>
          </w:p>
        </w:tc>
        <w:tc>
          <w:tcPr>
            <w:tcW w:w="1417" w:type="dxa"/>
            <w:tcBorders>
              <w:top w:val="nil"/>
              <w:left w:val="nil"/>
              <w:bottom w:val="single" w:sz="4" w:space="0" w:color="000000"/>
              <w:right w:val="single" w:sz="4" w:space="0" w:color="000000"/>
            </w:tcBorders>
            <w:vAlign w:val="center"/>
          </w:tcPr>
          <w:p w14:paraId="0847D315" w14:textId="77777777" w:rsidR="00A00C5F" w:rsidRPr="00F7163A" w:rsidRDefault="00A00C5F"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119161</w:t>
            </w:r>
          </w:p>
        </w:tc>
        <w:tc>
          <w:tcPr>
            <w:tcW w:w="1559" w:type="dxa"/>
            <w:tcBorders>
              <w:top w:val="nil"/>
              <w:left w:val="nil"/>
              <w:bottom w:val="single" w:sz="4" w:space="0" w:color="000000"/>
              <w:right w:val="single" w:sz="4" w:space="0" w:color="000000"/>
            </w:tcBorders>
            <w:vAlign w:val="center"/>
          </w:tcPr>
          <w:p w14:paraId="46798E91" w14:textId="77777777" w:rsidR="00A00C5F" w:rsidRPr="00F7163A" w:rsidRDefault="00A00C5F"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89,00%</w:t>
            </w:r>
          </w:p>
        </w:tc>
        <w:tc>
          <w:tcPr>
            <w:tcW w:w="1345" w:type="dxa"/>
            <w:tcBorders>
              <w:top w:val="nil"/>
              <w:left w:val="nil"/>
              <w:bottom w:val="single" w:sz="4" w:space="0" w:color="000000"/>
              <w:right w:val="single" w:sz="4" w:space="0" w:color="000000"/>
            </w:tcBorders>
            <w:vAlign w:val="center"/>
          </w:tcPr>
          <w:p w14:paraId="405F2485" w14:textId="77777777" w:rsidR="00A00C5F" w:rsidRPr="00F7163A" w:rsidRDefault="00A00C5F"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248,11</w:t>
            </w:r>
          </w:p>
        </w:tc>
        <w:tc>
          <w:tcPr>
            <w:tcW w:w="864" w:type="dxa"/>
            <w:tcBorders>
              <w:top w:val="nil"/>
              <w:left w:val="nil"/>
              <w:bottom w:val="single" w:sz="4" w:space="0" w:color="000000"/>
              <w:right w:val="single" w:sz="4" w:space="0" w:color="000000"/>
            </w:tcBorders>
            <w:vAlign w:val="center"/>
          </w:tcPr>
          <w:p w14:paraId="1D08E5F9" w14:textId="77777777" w:rsidR="00A00C5F" w:rsidRPr="00F7163A" w:rsidRDefault="00A00C5F"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12,406</w:t>
            </w:r>
          </w:p>
        </w:tc>
        <w:tc>
          <w:tcPr>
            <w:tcW w:w="975" w:type="dxa"/>
            <w:tcBorders>
              <w:top w:val="nil"/>
              <w:left w:val="nil"/>
              <w:bottom w:val="single" w:sz="4" w:space="0" w:color="000000"/>
              <w:right w:val="single" w:sz="4" w:space="0" w:color="000000"/>
            </w:tcBorders>
            <w:vAlign w:val="center"/>
          </w:tcPr>
          <w:p w14:paraId="796B4B42" w14:textId="77777777" w:rsidR="00A00C5F" w:rsidRPr="00F7163A" w:rsidRDefault="00A00C5F"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219,936</w:t>
            </w:r>
          </w:p>
        </w:tc>
        <w:tc>
          <w:tcPr>
            <w:tcW w:w="975" w:type="dxa"/>
            <w:tcBorders>
              <w:top w:val="nil"/>
              <w:left w:val="nil"/>
              <w:bottom w:val="single" w:sz="4" w:space="0" w:color="000000"/>
              <w:right w:val="single" w:sz="8" w:space="0" w:color="000000"/>
            </w:tcBorders>
            <w:vAlign w:val="center"/>
          </w:tcPr>
          <w:p w14:paraId="24331FF5" w14:textId="77777777" w:rsidR="00A00C5F" w:rsidRPr="00F7163A" w:rsidRDefault="00A00C5F"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385,960</w:t>
            </w:r>
          </w:p>
        </w:tc>
      </w:tr>
      <w:tr w:rsidR="00A00C5F" w14:paraId="58D4C9F8"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227258B2" w14:textId="77777777" w:rsidR="00A00C5F" w:rsidRPr="00F7163A" w:rsidRDefault="00A00C5F"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2034</w:t>
            </w:r>
          </w:p>
        </w:tc>
        <w:tc>
          <w:tcPr>
            <w:tcW w:w="1417" w:type="dxa"/>
            <w:tcBorders>
              <w:top w:val="nil"/>
              <w:left w:val="nil"/>
              <w:bottom w:val="single" w:sz="4" w:space="0" w:color="000000"/>
              <w:right w:val="single" w:sz="4" w:space="0" w:color="000000"/>
            </w:tcBorders>
            <w:vAlign w:val="center"/>
          </w:tcPr>
          <w:p w14:paraId="17C162C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121179</w:t>
            </w:r>
          </w:p>
        </w:tc>
        <w:tc>
          <w:tcPr>
            <w:tcW w:w="1559" w:type="dxa"/>
            <w:tcBorders>
              <w:top w:val="nil"/>
              <w:left w:val="nil"/>
              <w:bottom w:val="single" w:sz="4" w:space="0" w:color="000000"/>
              <w:right w:val="single" w:sz="4" w:space="0" w:color="000000"/>
            </w:tcBorders>
            <w:vAlign w:val="center"/>
          </w:tcPr>
          <w:p w14:paraId="70F75C6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90,00%</w:t>
            </w:r>
          </w:p>
        </w:tc>
        <w:tc>
          <w:tcPr>
            <w:tcW w:w="1345" w:type="dxa"/>
            <w:tcBorders>
              <w:top w:val="nil"/>
              <w:left w:val="nil"/>
              <w:bottom w:val="single" w:sz="4" w:space="0" w:color="000000"/>
              <w:right w:val="single" w:sz="4" w:space="0" w:color="000000"/>
            </w:tcBorders>
            <w:vAlign w:val="center"/>
          </w:tcPr>
          <w:p w14:paraId="5CA0119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255,15</w:t>
            </w:r>
          </w:p>
        </w:tc>
        <w:tc>
          <w:tcPr>
            <w:tcW w:w="864" w:type="dxa"/>
            <w:tcBorders>
              <w:top w:val="nil"/>
              <w:left w:val="nil"/>
              <w:bottom w:val="single" w:sz="4" w:space="0" w:color="000000"/>
              <w:right w:val="single" w:sz="4" w:space="0" w:color="000000"/>
            </w:tcBorders>
            <w:vAlign w:val="center"/>
          </w:tcPr>
          <w:p w14:paraId="03D0912D"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12,758</w:t>
            </w:r>
          </w:p>
        </w:tc>
        <w:tc>
          <w:tcPr>
            <w:tcW w:w="975" w:type="dxa"/>
            <w:tcBorders>
              <w:top w:val="nil"/>
              <w:left w:val="nil"/>
              <w:bottom w:val="single" w:sz="4" w:space="0" w:color="000000"/>
              <w:right w:val="single" w:sz="4" w:space="0" w:color="000000"/>
            </w:tcBorders>
            <w:vAlign w:val="center"/>
          </w:tcPr>
          <w:p w14:paraId="735E165B"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226,173</w:t>
            </w:r>
          </w:p>
        </w:tc>
        <w:tc>
          <w:tcPr>
            <w:tcW w:w="975" w:type="dxa"/>
            <w:tcBorders>
              <w:top w:val="nil"/>
              <w:left w:val="nil"/>
              <w:bottom w:val="single" w:sz="4" w:space="0" w:color="000000"/>
              <w:right w:val="single" w:sz="8" w:space="0" w:color="000000"/>
            </w:tcBorders>
            <w:vAlign w:val="center"/>
          </w:tcPr>
          <w:p w14:paraId="7B8C84E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396,906</w:t>
            </w:r>
          </w:p>
        </w:tc>
      </w:tr>
      <w:tr w:rsidR="00A00C5F" w14:paraId="3D8A8168" w14:textId="77777777" w:rsidTr="00D40B76">
        <w:trPr>
          <w:trHeight w:val="260"/>
          <w:jc w:val="center"/>
        </w:trPr>
        <w:tc>
          <w:tcPr>
            <w:tcW w:w="983" w:type="dxa"/>
            <w:tcBorders>
              <w:top w:val="nil"/>
              <w:left w:val="single" w:sz="8" w:space="0" w:color="000000"/>
              <w:bottom w:val="nil"/>
              <w:right w:val="single" w:sz="4" w:space="0" w:color="000000"/>
            </w:tcBorders>
            <w:vAlign w:val="center"/>
          </w:tcPr>
          <w:p w14:paraId="765526C0" w14:textId="77777777" w:rsidR="00A00C5F" w:rsidRDefault="00A00C5F" w:rsidP="00D40B76">
            <w:pPr>
              <w:pBdr>
                <w:top w:val="nil"/>
                <w:left w:val="nil"/>
                <w:bottom w:val="nil"/>
                <w:right w:val="nil"/>
                <w:between w:val="nil"/>
              </w:pBdr>
              <w:spacing w:after="0" w:line="240" w:lineRule="auto"/>
              <w:jc w:val="center"/>
              <w:rPr>
                <w:b/>
                <w:color w:val="000000"/>
                <w:sz w:val="14"/>
                <w:szCs w:val="14"/>
              </w:rPr>
            </w:pPr>
            <w:r>
              <w:rPr>
                <w:color w:val="000000"/>
                <w:sz w:val="14"/>
                <w:szCs w:val="14"/>
              </w:rPr>
              <w:t>2035</w:t>
            </w:r>
          </w:p>
        </w:tc>
        <w:tc>
          <w:tcPr>
            <w:tcW w:w="1417" w:type="dxa"/>
            <w:tcBorders>
              <w:top w:val="nil"/>
              <w:left w:val="nil"/>
              <w:bottom w:val="nil"/>
              <w:right w:val="single" w:sz="4" w:space="0" w:color="000000"/>
            </w:tcBorders>
            <w:vAlign w:val="center"/>
          </w:tcPr>
          <w:p w14:paraId="3BBC970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123196</w:t>
            </w:r>
          </w:p>
        </w:tc>
        <w:tc>
          <w:tcPr>
            <w:tcW w:w="1559" w:type="dxa"/>
            <w:tcBorders>
              <w:top w:val="nil"/>
              <w:left w:val="nil"/>
              <w:bottom w:val="nil"/>
              <w:right w:val="single" w:sz="4" w:space="0" w:color="000000"/>
            </w:tcBorders>
            <w:vAlign w:val="center"/>
          </w:tcPr>
          <w:p w14:paraId="4CFAA40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90,00%</w:t>
            </w:r>
          </w:p>
        </w:tc>
        <w:tc>
          <w:tcPr>
            <w:tcW w:w="1345" w:type="dxa"/>
            <w:tcBorders>
              <w:top w:val="nil"/>
              <w:left w:val="nil"/>
              <w:bottom w:val="nil"/>
              <w:right w:val="single" w:sz="4" w:space="0" w:color="000000"/>
            </w:tcBorders>
            <w:vAlign w:val="center"/>
          </w:tcPr>
          <w:p w14:paraId="4672D0F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259,40</w:t>
            </w:r>
          </w:p>
        </w:tc>
        <w:tc>
          <w:tcPr>
            <w:tcW w:w="864" w:type="dxa"/>
            <w:tcBorders>
              <w:top w:val="nil"/>
              <w:left w:val="nil"/>
              <w:bottom w:val="nil"/>
              <w:right w:val="single" w:sz="4" w:space="0" w:color="000000"/>
            </w:tcBorders>
            <w:vAlign w:val="center"/>
          </w:tcPr>
          <w:p w14:paraId="3DC797AE"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12,970</w:t>
            </w:r>
          </w:p>
        </w:tc>
        <w:tc>
          <w:tcPr>
            <w:tcW w:w="975" w:type="dxa"/>
            <w:tcBorders>
              <w:top w:val="nil"/>
              <w:left w:val="nil"/>
              <w:bottom w:val="nil"/>
              <w:right w:val="single" w:sz="4" w:space="0" w:color="000000"/>
            </w:tcBorders>
            <w:vAlign w:val="center"/>
          </w:tcPr>
          <w:p w14:paraId="2D12C30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229,939</w:t>
            </w:r>
          </w:p>
        </w:tc>
        <w:tc>
          <w:tcPr>
            <w:tcW w:w="975" w:type="dxa"/>
            <w:tcBorders>
              <w:top w:val="nil"/>
              <w:left w:val="nil"/>
              <w:bottom w:val="nil"/>
              <w:right w:val="single" w:sz="8" w:space="0" w:color="000000"/>
            </w:tcBorders>
            <w:vAlign w:val="center"/>
          </w:tcPr>
          <w:p w14:paraId="43D0D50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403,514</w:t>
            </w:r>
          </w:p>
        </w:tc>
      </w:tr>
      <w:tr w:rsidR="00A00C5F" w14:paraId="04243B21" w14:textId="77777777" w:rsidTr="00D40B76">
        <w:trPr>
          <w:trHeight w:val="260"/>
          <w:jc w:val="center"/>
        </w:trPr>
        <w:tc>
          <w:tcPr>
            <w:tcW w:w="983" w:type="dxa"/>
            <w:tcBorders>
              <w:top w:val="single" w:sz="8" w:space="0" w:color="000000"/>
              <w:left w:val="single" w:sz="8" w:space="0" w:color="000000"/>
              <w:bottom w:val="single" w:sz="8" w:space="0" w:color="000000"/>
              <w:right w:val="single" w:sz="4" w:space="0" w:color="000000"/>
            </w:tcBorders>
            <w:shd w:val="clear" w:color="auto" w:fill="FFFFFF"/>
            <w:vAlign w:val="center"/>
          </w:tcPr>
          <w:p w14:paraId="05934E4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2036</w:t>
            </w:r>
          </w:p>
        </w:tc>
        <w:tc>
          <w:tcPr>
            <w:tcW w:w="1417" w:type="dxa"/>
            <w:tcBorders>
              <w:top w:val="single" w:sz="8" w:space="0" w:color="000000"/>
              <w:left w:val="nil"/>
              <w:bottom w:val="single" w:sz="8" w:space="0" w:color="000000"/>
              <w:right w:val="single" w:sz="4" w:space="0" w:color="000000"/>
            </w:tcBorders>
            <w:shd w:val="clear" w:color="auto" w:fill="FFFFFF"/>
            <w:vAlign w:val="center"/>
          </w:tcPr>
          <w:p w14:paraId="7F2E7E9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125214</w:t>
            </w:r>
          </w:p>
        </w:tc>
        <w:tc>
          <w:tcPr>
            <w:tcW w:w="1559" w:type="dxa"/>
            <w:tcBorders>
              <w:top w:val="single" w:sz="8" w:space="0" w:color="000000"/>
              <w:left w:val="nil"/>
              <w:bottom w:val="single" w:sz="8" w:space="0" w:color="000000"/>
              <w:right w:val="single" w:sz="4" w:space="0" w:color="000000"/>
            </w:tcBorders>
            <w:shd w:val="clear" w:color="auto" w:fill="FFFFFF"/>
            <w:vAlign w:val="center"/>
          </w:tcPr>
          <w:p w14:paraId="35BB324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90,00%</w:t>
            </w:r>
          </w:p>
        </w:tc>
        <w:tc>
          <w:tcPr>
            <w:tcW w:w="1345" w:type="dxa"/>
            <w:tcBorders>
              <w:top w:val="single" w:sz="8" w:space="0" w:color="000000"/>
              <w:left w:val="nil"/>
              <w:bottom w:val="single" w:sz="8" w:space="0" w:color="000000"/>
              <w:right w:val="single" w:sz="4" w:space="0" w:color="000000"/>
            </w:tcBorders>
            <w:shd w:val="clear" w:color="auto" w:fill="FFFFFF"/>
            <w:vAlign w:val="center"/>
          </w:tcPr>
          <w:p w14:paraId="6985D73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263,64</w:t>
            </w:r>
          </w:p>
        </w:tc>
        <w:tc>
          <w:tcPr>
            <w:tcW w:w="864" w:type="dxa"/>
            <w:tcBorders>
              <w:top w:val="single" w:sz="8" w:space="0" w:color="000000"/>
              <w:left w:val="nil"/>
              <w:bottom w:val="single" w:sz="8" w:space="0" w:color="000000"/>
              <w:right w:val="single" w:sz="4" w:space="0" w:color="000000"/>
            </w:tcBorders>
            <w:shd w:val="clear" w:color="auto" w:fill="FFFFFF"/>
            <w:vAlign w:val="center"/>
          </w:tcPr>
          <w:p w14:paraId="4E9F377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13,182</w:t>
            </w:r>
          </w:p>
        </w:tc>
        <w:tc>
          <w:tcPr>
            <w:tcW w:w="975" w:type="dxa"/>
            <w:tcBorders>
              <w:top w:val="single" w:sz="8" w:space="0" w:color="000000"/>
              <w:left w:val="nil"/>
              <w:bottom w:val="single" w:sz="8" w:space="0" w:color="000000"/>
              <w:right w:val="single" w:sz="4" w:space="0" w:color="000000"/>
            </w:tcBorders>
            <w:shd w:val="clear" w:color="auto" w:fill="FFFFFF"/>
            <w:vAlign w:val="center"/>
          </w:tcPr>
          <w:p w14:paraId="4D20D20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233,705</w:t>
            </w:r>
          </w:p>
        </w:tc>
        <w:tc>
          <w:tcPr>
            <w:tcW w:w="975" w:type="dxa"/>
            <w:tcBorders>
              <w:top w:val="single" w:sz="8" w:space="0" w:color="000000"/>
              <w:left w:val="nil"/>
              <w:bottom w:val="single" w:sz="8" w:space="0" w:color="000000"/>
              <w:right w:val="single" w:sz="8" w:space="0" w:color="000000"/>
            </w:tcBorders>
            <w:shd w:val="clear" w:color="auto" w:fill="FFFFFF"/>
            <w:vAlign w:val="center"/>
          </w:tcPr>
          <w:p w14:paraId="7F26875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410,123</w:t>
            </w:r>
          </w:p>
        </w:tc>
      </w:tr>
      <w:tr w:rsidR="00A00C5F" w14:paraId="0B162568"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7CFD1EF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2037</w:t>
            </w:r>
          </w:p>
        </w:tc>
        <w:tc>
          <w:tcPr>
            <w:tcW w:w="1417" w:type="dxa"/>
            <w:tcBorders>
              <w:top w:val="nil"/>
              <w:left w:val="nil"/>
              <w:bottom w:val="single" w:sz="4" w:space="0" w:color="000000"/>
              <w:right w:val="single" w:sz="4" w:space="0" w:color="000000"/>
            </w:tcBorders>
            <w:vAlign w:val="center"/>
          </w:tcPr>
          <w:p w14:paraId="159958C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128600</w:t>
            </w:r>
          </w:p>
        </w:tc>
        <w:tc>
          <w:tcPr>
            <w:tcW w:w="1559" w:type="dxa"/>
            <w:tcBorders>
              <w:top w:val="nil"/>
              <w:left w:val="nil"/>
              <w:bottom w:val="single" w:sz="4" w:space="0" w:color="000000"/>
              <w:right w:val="single" w:sz="4" w:space="0" w:color="000000"/>
            </w:tcBorders>
            <w:vAlign w:val="center"/>
          </w:tcPr>
          <w:p w14:paraId="36F06200"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91,00%</w:t>
            </w:r>
          </w:p>
        </w:tc>
        <w:tc>
          <w:tcPr>
            <w:tcW w:w="1345" w:type="dxa"/>
            <w:tcBorders>
              <w:top w:val="nil"/>
              <w:left w:val="nil"/>
              <w:bottom w:val="single" w:sz="4" w:space="0" w:color="000000"/>
              <w:right w:val="single" w:sz="4" w:space="0" w:color="000000"/>
            </w:tcBorders>
            <w:vAlign w:val="center"/>
          </w:tcPr>
          <w:p w14:paraId="3EEC7650"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273,78</w:t>
            </w:r>
          </w:p>
        </w:tc>
        <w:tc>
          <w:tcPr>
            <w:tcW w:w="864" w:type="dxa"/>
            <w:tcBorders>
              <w:top w:val="nil"/>
              <w:left w:val="nil"/>
              <w:bottom w:val="single" w:sz="4" w:space="0" w:color="000000"/>
              <w:right w:val="single" w:sz="4" w:space="0" w:color="000000"/>
            </w:tcBorders>
            <w:vAlign w:val="center"/>
          </w:tcPr>
          <w:p w14:paraId="1083AC83"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13,689</w:t>
            </w:r>
          </w:p>
        </w:tc>
        <w:tc>
          <w:tcPr>
            <w:tcW w:w="975" w:type="dxa"/>
            <w:tcBorders>
              <w:top w:val="nil"/>
              <w:left w:val="nil"/>
              <w:bottom w:val="single" w:sz="4" w:space="0" w:color="000000"/>
              <w:right w:val="single" w:sz="4" w:space="0" w:color="000000"/>
            </w:tcBorders>
            <w:vAlign w:val="center"/>
          </w:tcPr>
          <w:p w14:paraId="267DE214"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242,691</w:t>
            </w:r>
          </w:p>
        </w:tc>
        <w:tc>
          <w:tcPr>
            <w:tcW w:w="975" w:type="dxa"/>
            <w:tcBorders>
              <w:top w:val="nil"/>
              <w:left w:val="nil"/>
              <w:bottom w:val="single" w:sz="4" w:space="0" w:color="000000"/>
              <w:right w:val="single" w:sz="8" w:space="0" w:color="000000"/>
            </w:tcBorders>
            <w:vAlign w:val="center"/>
          </w:tcPr>
          <w:p w14:paraId="4656CD7E"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425,893</w:t>
            </w:r>
          </w:p>
        </w:tc>
      </w:tr>
      <w:tr w:rsidR="00A00C5F" w14:paraId="5DC216A3"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6BA5B6F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2038</w:t>
            </w:r>
          </w:p>
        </w:tc>
        <w:tc>
          <w:tcPr>
            <w:tcW w:w="1417" w:type="dxa"/>
            <w:tcBorders>
              <w:top w:val="nil"/>
              <w:left w:val="nil"/>
              <w:bottom w:val="single" w:sz="4" w:space="0" w:color="000000"/>
              <w:right w:val="single" w:sz="4" w:space="0" w:color="000000"/>
            </w:tcBorders>
            <w:vAlign w:val="center"/>
          </w:tcPr>
          <w:p w14:paraId="4F68CD5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130639</w:t>
            </w:r>
          </w:p>
        </w:tc>
        <w:tc>
          <w:tcPr>
            <w:tcW w:w="1559" w:type="dxa"/>
            <w:tcBorders>
              <w:top w:val="nil"/>
              <w:left w:val="nil"/>
              <w:bottom w:val="single" w:sz="4" w:space="0" w:color="000000"/>
              <w:right w:val="single" w:sz="4" w:space="0" w:color="000000"/>
            </w:tcBorders>
            <w:vAlign w:val="center"/>
          </w:tcPr>
          <w:p w14:paraId="029A518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92,00%</w:t>
            </w:r>
          </w:p>
        </w:tc>
        <w:tc>
          <w:tcPr>
            <w:tcW w:w="1345" w:type="dxa"/>
            <w:tcBorders>
              <w:top w:val="nil"/>
              <w:left w:val="nil"/>
              <w:bottom w:val="single" w:sz="4" w:space="0" w:color="000000"/>
              <w:right w:val="single" w:sz="4" w:space="0" w:color="000000"/>
            </w:tcBorders>
            <w:vAlign w:val="center"/>
          </w:tcPr>
          <w:p w14:paraId="7535A5F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281,18</w:t>
            </w:r>
          </w:p>
        </w:tc>
        <w:tc>
          <w:tcPr>
            <w:tcW w:w="864" w:type="dxa"/>
            <w:tcBorders>
              <w:top w:val="nil"/>
              <w:left w:val="nil"/>
              <w:bottom w:val="single" w:sz="4" w:space="0" w:color="000000"/>
              <w:right w:val="single" w:sz="4" w:space="0" w:color="000000"/>
            </w:tcBorders>
            <w:vAlign w:val="center"/>
          </w:tcPr>
          <w:p w14:paraId="262CE85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14,059</w:t>
            </w:r>
          </w:p>
        </w:tc>
        <w:tc>
          <w:tcPr>
            <w:tcW w:w="975" w:type="dxa"/>
            <w:tcBorders>
              <w:top w:val="nil"/>
              <w:left w:val="nil"/>
              <w:bottom w:val="single" w:sz="4" w:space="0" w:color="000000"/>
              <w:right w:val="single" w:sz="4" w:space="0" w:color="000000"/>
            </w:tcBorders>
            <w:vAlign w:val="center"/>
          </w:tcPr>
          <w:p w14:paraId="23DA733A"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249,249</w:t>
            </w:r>
          </w:p>
        </w:tc>
        <w:tc>
          <w:tcPr>
            <w:tcW w:w="975" w:type="dxa"/>
            <w:tcBorders>
              <w:top w:val="nil"/>
              <w:left w:val="nil"/>
              <w:bottom w:val="single" w:sz="4" w:space="0" w:color="000000"/>
              <w:right w:val="single" w:sz="8" w:space="0" w:color="000000"/>
            </w:tcBorders>
            <w:vAlign w:val="center"/>
          </w:tcPr>
          <w:p w14:paraId="0E834A32"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437,401</w:t>
            </w:r>
          </w:p>
        </w:tc>
      </w:tr>
      <w:tr w:rsidR="00A00C5F" w14:paraId="5AE2F325"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79EB471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2039</w:t>
            </w:r>
          </w:p>
        </w:tc>
        <w:tc>
          <w:tcPr>
            <w:tcW w:w="1417" w:type="dxa"/>
            <w:tcBorders>
              <w:top w:val="nil"/>
              <w:left w:val="nil"/>
              <w:bottom w:val="single" w:sz="4" w:space="0" w:color="000000"/>
              <w:right w:val="single" w:sz="4" w:space="0" w:color="000000"/>
            </w:tcBorders>
            <w:vAlign w:val="center"/>
          </w:tcPr>
          <w:p w14:paraId="5212984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132679</w:t>
            </w:r>
          </w:p>
        </w:tc>
        <w:tc>
          <w:tcPr>
            <w:tcW w:w="1559" w:type="dxa"/>
            <w:tcBorders>
              <w:top w:val="nil"/>
              <w:left w:val="nil"/>
              <w:bottom w:val="single" w:sz="4" w:space="0" w:color="000000"/>
              <w:right w:val="single" w:sz="4" w:space="0" w:color="000000"/>
            </w:tcBorders>
            <w:vAlign w:val="center"/>
          </w:tcPr>
          <w:p w14:paraId="2E6845FE"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93,00%</w:t>
            </w:r>
          </w:p>
        </w:tc>
        <w:tc>
          <w:tcPr>
            <w:tcW w:w="1345" w:type="dxa"/>
            <w:tcBorders>
              <w:top w:val="nil"/>
              <w:left w:val="nil"/>
              <w:bottom w:val="single" w:sz="4" w:space="0" w:color="000000"/>
              <w:right w:val="single" w:sz="4" w:space="0" w:color="000000"/>
            </w:tcBorders>
            <w:vAlign w:val="center"/>
          </w:tcPr>
          <w:p w14:paraId="7151DA3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288,67</w:t>
            </w:r>
          </w:p>
        </w:tc>
        <w:tc>
          <w:tcPr>
            <w:tcW w:w="864" w:type="dxa"/>
            <w:tcBorders>
              <w:top w:val="nil"/>
              <w:left w:val="nil"/>
              <w:bottom w:val="single" w:sz="4" w:space="0" w:color="000000"/>
              <w:right w:val="single" w:sz="4" w:space="0" w:color="000000"/>
            </w:tcBorders>
            <w:vAlign w:val="center"/>
          </w:tcPr>
          <w:p w14:paraId="6C2D71FB"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14,434</w:t>
            </w:r>
          </w:p>
        </w:tc>
        <w:tc>
          <w:tcPr>
            <w:tcW w:w="975" w:type="dxa"/>
            <w:tcBorders>
              <w:top w:val="nil"/>
              <w:left w:val="nil"/>
              <w:bottom w:val="single" w:sz="4" w:space="0" w:color="000000"/>
              <w:right w:val="single" w:sz="4" w:space="0" w:color="000000"/>
            </w:tcBorders>
            <w:vAlign w:val="center"/>
          </w:tcPr>
          <w:p w14:paraId="267A89B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255,892</w:t>
            </w:r>
          </w:p>
        </w:tc>
        <w:tc>
          <w:tcPr>
            <w:tcW w:w="975" w:type="dxa"/>
            <w:tcBorders>
              <w:top w:val="nil"/>
              <w:left w:val="nil"/>
              <w:bottom w:val="single" w:sz="4" w:space="0" w:color="000000"/>
              <w:right w:val="single" w:sz="8" w:space="0" w:color="000000"/>
            </w:tcBorders>
            <w:vAlign w:val="center"/>
          </w:tcPr>
          <w:p w14:paraId="4602221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449,058</w:t>
            </w:r>
          </w:p>
        </w:tc>
      </w:tr>
      <w:tr w:rsidR="00A00C5F" w14:paraId="64DF5C3D"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4F96B90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2040</w:t>
            </w:r>
          </w:p>
        </w:tc>
        <w:tc>
          <w:tcPr>
            <w:tcW w:w="1417" w:type="dxa"/>
            <w:tcBorders>
              <w:top w:val="nil"/>
              <w:left w:val="nil"/>
              <w:bottom w:val="single" w:sz="4" w:space="0" w:color="000000"/>
              <w:right w:val="single" w:sz="4" w:space="0" w:color="000000"/>
            </w:tcBorders>
            <w:vAlign w:val="center"/>
          </w:tcPr>
          <w:p w14:paraId="6444C1D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134718</w:t>
            </w:r>
          </w:p>
        </w:tc>
        <w:tc>
          <w:tcPr>
            <w:tcW w:w="1559" w:type="dxa"/>
            <w:tcBorders>
              <w:top w:val="nil"/>
              <w:left w:val="nil"/>
              <w:bottom w:val="single" w:sz="4" w:space="0" w:color="000000"/>
              <w:right w:val="single" w:sz="4" w:space="0" w:color="000000"/>
            </w:tcBorders>
            <w:vAlign w:val="center"/>
          </w:tcPr>
          <w:p w14:paraId="3CCD4AD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94,00%</w:t>
            </w:r>
          </w:p>
        </w:tc>
        <w:tc>
          <w:tcPr>
            <w:tcW w:w="1345" w:type="dxa"/>
            <w:tcBorders>
              <w:top w:val="nil"/>
              <w:left w:val="nil"/>
              <w:bottom w:val="single" w:sz="4" w:space="0" w:color="000000"/>
              <w:right w:val="single" w:sz="4" w:space="0" w:color="000000"/>
            </w:tcBorders>
            <w:vAlign w:val="center"/>
          </w:tcPr>
          <w:p w14:paraId="2ABC1B7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296,26</w:t>
            </w:r>
          </w:p>
        </w:tc>
        <w:tc>
          <w:tcPr>
            <w:tcW w:w="864" w:type="dxa"/>
            <w:tcBorders>
              <w:top w:val="nil"/>
              <w:left w:val="nil"/>
              <w:bottom w:val="single" w:sz="4" w:space="0" w:color="000000"/>
              <w:right w:val="single" w:sz="4" w:space="0" w:color="000000"/>
            </w:tcBorders>
            <w:vAlign w:val="center"/>
          </w:tcPr>
          <w:p w14:paraId="0D76F236"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14,813</w:t>
            </w:r>
          </w:p>
        </w:tc>
        <w:tc>
          <w:tcPr>
            <w:tcW w:w="975" w:type="dxa"/>
            <w:tcBorders>
              <w:top w:val="nil"/>
              <w:left w:val="nil"/>
              <w:bottom w:val="single" w:sz="4" w:space="0" w:color="000000"/>
              <w:right w:val="single" w:sz="4" w:space="0" w:color="000000"/>
            </w:tcBorders>
            <w:vAlign w:val="center"/>
          </w:tcPr>
          <w:p w14:paraId="2736C1C2"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262,619</w:t>
            </w:r>
          </w:p>
        </w:tc>
        <w:tc>
          <w:tcPr>
            <w:tcW w:w="975" w:type="dxa"/>
            <w:tcBorders>
              <w:top w:val="nil"/>
              <w:left w:val="nil"/>
              <w:bottom w:val="single" w:sz="4" w:space="0" w:color="000000"/>
              <w:right w:val="single" w:sz="8" w:space="0" w:color="000000"/>
            </w:tcBorders>
            <w:vAlign w:val="center"/>
          </w:tcPr>
          <w:p w14:paraId="7AB3F58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460,863</w:t>
            </w:r>
          </w:p>
        </w:tc>
      </w:tr>
      <w:tr w:rsidR="00A00C5F" w14:paraId="75BFF316"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67E2775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2041</w:t>
            </w:r>
          </w:p>
        </w:tc>
        <w:tc>
          <w:tcPr>
            <w:tcW w:w="1417" w:type="dxa"/>
            <w:tcBorders>
              <w:top w:val="nil"/>
              <w:left w:val="nil"/>
              <w:bottom w:val="single" w:sz="4" w:space="0" w:color="000000"/>
              <w:right w:val="single" w:sz="4" w:space="0" w:color="000000"/>
            </w:tcBorders>
            <w:vAlign w:val="center"/>
          </w:tcPr>
          <w:p w14:paraId="7608FCA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136757</w:t>
            </w:r>
          </w:p>
        </w:tc>
        <w:tc>
          <w:tcPr>
            <w:tcW w:w="1559" w:type="dxa"/>
            <w:tcBorders>
              <w:top w:val="nil"/>
              <w:left w:val="nil"/>
              <w:bottom w:val="single" w:sz="4" w:space="0" w:color="000000"/>
              <w:right w:val="single" w:sz="4" w:space="0" w:color="000000"/>
            </w:tcBorders>
            <w:vAlign w:val="center"/>
          </w:tcPr>
          <w:p w14:paraId="51D1676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95,00%</w:t>
            </w:r>
          </w:p>
        </w:tc>
        <w:tc>
          <w:tcPr>
            <w:tcW w:w="1345" w:type="dxa"/>
            <w:tcBorders>
              <w:top w:val="nil"/>
              <w:left w:val="nil"/>
              <w:bottom w:val="single" w:sz="4" w:space="0" w:color="000000"/>
              <w:right w:val="single" w:sz="4" w:space="0" w:color="000000"/>
            </w:tcBorders>
            <w:vAlign w:val="center"/>
          </w:tcPr>
          <w:p w14:paraId="697911C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303,95</w:t>
            </w:r>
          </w:p>
        </w:tc>
        <w:tc>
          <w:tcPr>
            <w:tcW w:w="864" w:type="dxa"/>
            <w:tcBorders>
              <w:top w:val="nil"/>
              <w:left w:val="nil"/>
              <w:bottom w:val="single" w:sz="4" w:space="0" w:color="000000"/>
              <w:right w:val="single" w:sz="4" w:space="0" w:color="000000"/>
            </w:tcBorders>
            <w:vAlign w:val="center"/>
          </w:tcPr>
          <w:p w14:paraId="64AB783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15,198</w:t>
            </w:r>
          </w:p>
        </w:tc>
        <w:tc>
          <w:tcPr>
            <w:tcW w:w="975" w:type="dxa"/>
            <w:tcBorders>
              <w:top w:val="nil"/>
              <w:left w:val="nil"/>
              <w:bottom w:val="single" w:sz="4" w:space="0" w:color="000000"/>
              <w:right w:val="single" w:sz="4" w:space="0" w:color="000000"/>
            </w:tcBorders>
            <w:vAlign w:val="center"/>
          </w:tcPr>
          <w:p w14:paraId="2131063E"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269,431</w:t>
            </w:r>
          </w:p>
        </w:tc>
        <w:tc>
          <w:tcPr>
            <w:tcW w:w="975" w:type="dxa"/>
            <w:tcBorders>
              <w:top w:val="nil"/>
              <w:left w:val="nil"/>
              <w:bottom w:val="single" w:sz="4" w:space="0" w:color="000000"/>
              <w:right w:val="single" w:sz="8" w:space="0" w:color="000000"/>
            </w:tcBorders>
            <w:vAlign w:val="center"/>
          </w:tcPr>
          <w:p w14:paraId="70C94DF0"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472,818</w:t>
            </w:r>
          </w:p>
        </w:tc>
      </w:tr>
      <w:tr w:rsidR="00A00C5F" w14:paraId="508E111D"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5FDD796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2042</w:t>
            </w:r>
          </w:p>
        </w:tc>
        <w:tc>
          <w:tcPr>
            <w:tcW w:w="1417" w:type="dxa"/>
            <w:tcBorders>
              <w:top w:val="nil"/>
              <w:left w:val="nil"/>
              <w:bottom w:val="single" w:sz="4" w:space="0" w:color="000000"/>
              <w:right w:val="single" w:sz="4" w:space="0" w:color="000000"/>
            </w:tcBorders>
            <w:vAlign w:val="center"/>
          </w:tcPr>
          <w:p w14:paraId="4E87E36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140273</w:t>
            </w:r>
          </w:p>
        </w:tc>
        <w:tc>
          <w:tcPr>
            <w:tcW w:w="1559" w:type="dxa"/>
            <w:tcBorders>
              <w:top w:val="nil"/>
              <w:left w:val="nil"/>
              <w:bottom w:val="single" w:sz="4" w:space="0" w:color="000000"/>
              <w:right w:val="single" w:sz="4" w:space="0" w:color="000000"/>
            </w:tcBorders>
            <w:vAlign w:val="center"/>
          </w:tcPr>
          <w:p w14:paraId="4E2B9E9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96,00%</w:t>
            </w:r>
          </w:p>
        </w:tc>
        <w:tc>
          <w:tcPr>
            <w:tcW w:w="1345" w:type="dxa"/>
            <w:tcBorders>
              <w:top w:val="nil"/>
              <w:left w:val="nil"/>
              <w:bottom w:val="single" w:sz="4" w:space="0" w:color="000000"/>
              <w:right w:val="single" w:sz="4" w:space="0" w:color="000000"/>
            </w:tcBorders>
            <w:vAlign w:val="center"/>
          </w:tcPr>
          <w:p w14:paraId="7A70CFB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315,04</w:t>
            </w:r>
          </w:p>
        </w:tc>
        <w:tc>
          <w:tcPr>
            <w:tcW w:w="864" w:type="dxa"/>
            <w:tcBorders>
              <w:top w:val="nil"/>
              <w:left w:val="nil"/>
              <w:bottom w:val="single" w:sz="4" w:space="0" w:color="000000"/>
              <w:right w:val="single" w:sz="4" w:space="0" w:color="000000"/>
            </w:tcBorders>
            <w:vAlign w:val="center"/>
          </w:tcPr>
          <w:p w14:paraId="54DD81C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15,752</w:t>
            </w:r>
          </w:p>
        </w:tc>
        <w:tc>
          <w:tcPr>
            <w:tcW w:w="975" w:type="dxa"/>
            <w:tcBorders>
              <w:top w:val="nil"/>
              <w:left w:val="nil"/>
              <w:bottom w:val="single" w:sz="4" w:space="0" w:color="000000"/>
              <w:right w:val="single" w:sz="4" w:space="0" w:color="000000"/>
            </w:tcBorders>
            <w:vAlign w:val="center"/>
          </w:tcPr>
          <w:p w14:paraId="50C8E1D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279,267</w:t>
            </w:r>
          </w:p>
        </w:tc>
        <w:tc>
          <w:tcPr>
            <w:tcW w:w="975" w:type="dxa"/>
            <w:tcBorders>
              <w:top w:val="nil"/>
              <w:left w:val="nil"/>
              <w:bottom w:val="single" w:sz="4" w:space="0" w:color="000000"/>
              <w:right w:val="single" w:sz="8" w:space="0" w:color="000000"/>
            </w:tcBorders>
            <w:vAlign w:val="center"/>
          </w:tcPr>
          <w:p w14:paraId="458D15E7"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490,078</w:t>
            </w:r>
          </w:p>
        </w:tc>
      </w:tr>
      <w:tr w:rsidR="00A00C5F" w14:paraId="2920BA09" w14:textId="77777777" w:rsidTr="00D40B76">
        <w:trPr>
          <w:trHeight w:val="26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7533695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2043</w:t>
            </w:r>
          </w:p>
        </w:tc>
        <w:tc>
          <w:tcPr>
            <w:tcW w:w="1417" w:type="dxa"/>
            <w:tcBorders>
              <w:top w:val="single" w:sz="4" w:space="0" w:color="000000"/>
              <w:left w:val="nil"/>
              <w:bottom w:val="single" w:sz="4" w:space="0" w:color="000000"/>
              <w:right w:val="single" w:sz="4" w:space="0" w:color="000000"/>
            </w:tcBorders>
            <w:vAlign w:val="center"/>
          </w:tcPr>
          <w:p w14:paraId="505D065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142335</w:t>
            </w:r>
          </w:p>
        </w:tc>
        <w:tc>
          <w:tcPr>
            <w:tcW w:w="1559" w:type="dxa"/>
            <w:tcBorders>
              <w:top w:val="single" w:sz="4" w:space="0" w:color="000000"/>
              <w:left w:val="nil"/>
              <w:bottom w:val="single" w:sz="4" w:space="0" w:color="000000"/>
              <w:right w:val="single" w:sz="4" w:space="0" w:color="000000"/>
            </w:tcBorders>
            <w:vAlign w:val="center"/>
          </w:tcPr>
          <w:p w14:paraId="1BC952C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97,00%</w:t>
            </w:r>
          </w:p>
        </w:tc>
        <w:tc>
          <w:tcPr>
            <w:tcW w:w="1345" w:type="dxa"/>
            <w:tcBorders>
              <w:top w:val="single" w:sz="4" w:space="0" w:color="000000"/>
              <w:left w:val="nil"/>
              <w:bottom w:val="single" w:sz="4" w:space="0" w:color="000000"/>
              <w:right w:val="single" w:sz="4" w:space="0" w:color="000000"/>
            </w:tcBorders>
            <w:vAlign w:val="center"/>
          </w:tcPr>
          <w:p w14:paraId="1579A35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323,00</w:t>
            </w:r>
          </w:p>
        </w:tc>
        <w:tc>
          <w:tcPr>
            <w:tcW w:w="864" w:type="dxa"/>
            <w:tcBorders>
              <w:top w:val="single" w:sz="4" w:space="0" w:color="000000"/>
              <w:left w:val="nil"/>
              <w:bottom w:val="single" w:sz="4" w:space="0" w:color="000000"/>
              <w:right w:val="single" w:sz="4" w:space="0" w:color="000000"/>
            </w:tcBorders>
            <w:vAlign w:val="center"/>
          </w:tcPr>
          <w:p w14:paraId="767B1A0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16,150</w:t>
            </w:r>
          </w:p>
        </w:tc>
        <w:tc>
          <w:tcPr>
            <w:tcW w:w="975" w:type="dxa"/>
            <w:tcBorders>
              <w:top w:val="single" w:sz="4" w:space="0" w:color="000000"/>
              <w:left w:val="nil"/>
              <w:bottom w:val="single" w:sz="4" w:space="0" w:color="000000"/>
              <w:right w:val="single" w:sz="4" w:space="0" w:color="000000"/>
            </w:tcBorders>
            <w:vAlign w:val="center"/>
          </w:tcPr>
          <w:p w14:paraId="6BA2D3A3"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286,322</w:t>
            </w:r>
          </w:p>
        </w:tc>
        <w:tc>
          <w:tcPr>
            <w:tcW w:w="975" w:type="dxa"/>
            <w:tcBorders>
              <w:top w:val="single" w:sz="4" w:space="0" w:color="000000"/>
              <w:left w:val="nil"/>
              <w:bottom w:val="single" w:sz="4" w:space="0" w:color="000000"/>
              <w:right w:val="single" w:sz="4" w:space="0" w:color="000000"/>
            </w:tcBorders>
            <w:vAlign w:val="center"/>
          </w:tcPr>
          <w:p w14:paraId="609E048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502,459</w:t>
            </w:r>
          </w:p>
        </w:tc>
      </w:tr>
      <w:tr w:rsidR="00A00C5F" w14:paraId="24EAB623" w14:textId="77777777" w:rsidTr="00D40B76">
        <w:trPr>
          <w:trHeight w:val="26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678DC2E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2044</w:t>
            </w:r>
          </w:p>
        </w:tc>
        <w:tc>
          <w:tcPr>
            <w:tcW w:w="1417" w:type="dxa"/>
            <w:tcBorders>
              <w:top w:val="single" w:sz="4" w:space="0" w:color="000000"/>
              <w:left w:val="nil"/>
              <w:bottom w:val="single" w:sz="4" w:space="0" w:color="000000"/>
              <w:right w:val="single" w:sz="4" w:space="0" w:color="000000"/>
            </w:tcBorders>
            <w:vAlign w:val="center"/>
          </w:tcPr>
          <w:p w14:paraId="447C389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144396</w:t>
            </w:r>
          </w:p>
        </w:tc>
        <w:tc>
          <w:tcPr>
            <w:tcW w:w="1559" w:type="dxa"/>
            <w:tcBorders>
              <w:top w:val="single" w:sz="4" w:space="0" w:color="000000"/>
              <w:left w:val="nil"/>
              <w:bottom w:val="single" w:sz="4" w:space="0" w:color="000000"/>
              <w:right w:val="single" w:sz="4" w:space="0" w:color="000000"/>
            </w:tcBorders>
            <w:vAlign w:val="center"/>
          </w:tcPr>
          <w:p w14:paraId="6C93FD0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98,00%</w:t>
            </w:r>
          </w:p>
        </w:tc>
        <w:tc>
          <w:tcPr>
            <w:tcW w:w="1345" w:type="dxa"/>
            <w:tcBorders>
              <w:top w:val="single" w:sz="4" w:space="0" w:color="000000"/>
              <w:left w:val="nil"/>
              <w:bottom w:val="single" w:sz="4" w:space="0" w:color="000000"/>
              <w:right w:val="single" w:sz="4" w:space="0" w:color="000000"/>
            </w:tcBorders>
            <w:vAlign w:val="center"/>
          </w:tcPr>
          <w:p w14:paraId="045EDF45"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331,06</w:t>
            </w:r>
          </w:p>
        </w:tc>
        <w:tc>
          <w:tcPr>
            <w:tcW w:w="864" w:type="dxa"/>
            <w:tcBorders>
              <w:top w:val="single" w:sz="4" w:space="0" w:color="000000"/>
              <w:left w:val="nil"/>
              <w:bottom w:val="single" w:sz="4" w:space="0" w:color="000000"/>
              <w:right w:val="single" w:sz="4" w:space="0" w:color="000000"/>
            </w:tcBorders>
            <w:vAlign w:val="center"/>
          </w:tcPr>
          <w:p w14:paraId="46A818EE"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16,553</w:t>
            </w:r>
          </w:p>
        </w:tc>
        <w:tc>
          <w:tcPr>
            <w:tcW w:w="975" w:type="dxa"/>
            <w:tcBorders>
              <w:top w:val="single" w:sz="4" w:space="0" w:color="000000"/>
              <w:left w:val="nil"/>
              <w:bottom w:val="single" w:sz="4" w:space="0" w:color="000000"/>
              <w:right w:val="single" w:sz="4" w:space="0" w:color="000000"/>
            </w:tcBorders>
            <w:vAlign w:val="center"/>
          </w:tcPr>
          <w:p w14:paraId="39D14B83"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293,463</w:t>
            </w:r>
          </w:p>
        </w:tc>
        <w:tc>
          <w:tcPr>
            <w:tcW w:w="975" w:type="dxa"/>
            <w:tcBorders>
              <w:top w:val="single" w:sz="4" w:space="0" w:color="000000"/>
              <w:left w:val="nil"/>
              <w:bottom w:val="single" w:sz="4" w:space="0" w:color="000000"/>
              <w:right w:val="single" w:sz="4" w:space="0" w:color="000000"/>
            </w:tcBorders>
            <w:vAlign w:val="center"/>
          </w:tcPr>
          <w:p w14:paraId="2D4AAD6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514,990</w:t>
            </w:r>
          </w:p>
        </w:tc>
      </w:tr>
      <w:tr w:rsidR="00A00C5F" w14:paraId="1E21B1BE"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5B5A2A4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2045</w:t>
            </w:r>
          </w:p>
        </w:tc>
        <w:tc>
          <w:tcPr>
            <w:tcW w:w="1417" w:type="dxa"/>
            <w:tcBorders>
              <w:top w:val="nil"/>
              <w:left w:val="nil"/>
              <w:bottom w:val="single" w:sz="4" w:space="0" w:color="000000"/>
              <w:right w:val="single" w:sz="4" w:space="0" w:color="000000"/>
            </w:tcBorders>
            <w:vAlign w:val="center"/>
          </w:tcPr>
          <w:p w14:paraId="2D144C7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146457</w:t>
            </w:r>
          </w:p>
        </w:tc>
        <w:tc>
          <w:tcPr>
            <w:tcW w:w="1559" w:type="dxa"/>
            <w:tcBorders>
              <w:top w:val="nil"/>
              <w:left w:val="nil"/>
              <w:bottom w:val="single" w:sz="4" w:space="0" w:color="000000"/>
              <w:right w:val="single" w:sz="4" w:space="0" w:color="000000"/>
            </w:tcBorders>
            <w:vAlign w:val="center"/>
          </w:tcPr>
          <w:p w14:paraId="7EC6624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nil"/>
              <w:left w:val="nil"/>
              <w:bottom w:val="single" w:sz="4" w:space="0" w:color="000000"/>
              <w:right w:val="single" w:sz="4" w:space="0" w:color="000000"/>
            </w:tcBorders>
            <w:vAlign w:val="center"/>
          </w:tcPr>
          <w:p w14:paraId="1BB5DB1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339,21</w:t>
            </w:r>
          </w:p>
        </w:tc>
        <w:tc>
          <w:tcPr>
            <w:tcW w:w="864" w:type="dxa"/>
            <w:tcBorders>
              <w:top w:val="nil"/>
              <w:left w:val="nil"/>
              <w:bottom w:val="single" w:sz="4" w:space="0" w:color="000000"/>
              <w:right w:val="single" w:sz="4" w:space="0" w:color="000000"/>
            </w:tcBorders>
            <w:vAlign w:val="center"/>
          </w:tcPr>
          <w:p w14:paraId="2AA4021D"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16,961</w:t>
            </w:r>
          </w:p>
        </w:tc>
        <w:tc>
          <w:tcPr>
            <w:tcW w:w="975" w:type="dxa"/>
            <w:tcBorders>
              <w:top w:val="nil"/>
              <w:left w:val="nil"/>
              <w:bottom w:val="single" w:sz="4" w:space="0" w:color="000000"/>
              <w:right w:val="single" w:sz="4" w:space="0" w:color="000000"/>
            </w:tcBorders>
            <w:vAlign w:val="center"/>
          </w:tcPr>
          <w:p w14:paraId="70F1E1CE"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300,689</w:t>
            </w:r>
          </w:p>
        </w:tc>
        <w:tc>
          <w:tcPr>
            <w:tcW w:w="975" w:type="dxa"/>
            <w:tcBorders>
              <w:top w:val="nil"/>
              <w:left w:val="nil"/>
              <w:bottom w:val="single" w:sz="4" w:space="0" w:color="000000"/>
              <w:right w:val="single" w:sz="8" w:space="0" w:color="000000"/>
            </w:tcBorders>
            <w:vAlign w:val="center"/>
          </w:tcPr>
          <w:p w14:paraId="0A70A2C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527,671</w:t>
            </w:r>
          </w:p>
        </w:tc>
      </w:tr>
      <w:tr w:rsidR="00A00C5F" w14:paraId="4D513E25"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0DAC8CC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2046</w:t>
            </w:r>
          </w:p>
        </w:tc>
        <w:tc>
          <w:tcPr>
            <w:tcW w:w="1417" w:type="dxa"/>
            <w:tcBorders>
              <w:top w:val="nil"/>
              <w:left w:val="nil"/>
              <w:bottom w:val="single" w:sz="4" w:space="0" w:color="000000"/>
              <w:right w:val="single" w:sz="4" w:space="0" w:color="000000"/>
            </w:tcBorders>
            <w:vAlign w:val="center"/>
          </w:tcPr>
          <w:p w14:paraId="2FA0B3F0"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148518</w:t>
            </w:r>
          </w:p>
        </w:tc>
        <w:tc>
          <w:tcPr>
            <w:tcW w:w="1559" w:type="dxa"/>
            <w:tcBorders>
              <w:top w:val="nil"/>
              <w:left w:val="nil"/>
              <w:bottom w:val="single" w:sz="4" w:space="0" w:color="000000"/>
              <w:right w:val="single" w:sz="4" w:space="0" w:color="000000"/>
            </w:tcBorders>
            <w:vAlign w:val="center"/>
          </w:tcPr>
          <w:p w14:paraId="4323C04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nil"/>
              <w:left w:val="nil"/>
              <w:bottom w:val="single" w:sz="4" w:space="0" w:color="000000"/>
              <w:right w:val="single" w:sz="4" w:space="0" w:color="000000"/>
            </w:tcBorders>
            <w:vAlign w:val="center"/>
          </w:tcPr>
          <w:p w14:paraId="4D941F3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343,98</w:t>
            </w:r>
          </w:p>
        </w:tc>
        <w:tc>
          <w:tcPr>
            <w:tcW w:w="864" w:type="dxa"/>
            <w:tcBorders>
              <w:top w:val="nil"/>
              <w:left w:val="nil"/>
              <w:bottom w:val="single" w:sz="4" w:space="0" w:color="000000"/>
              <w:right w:val="single" w:sz="4" w:space="0" w:color="000000"/>
            </w:tcBorders>
            <w:vAlign w:val="center"/>
          </w:tcPr>
          <w:p w14:paraId="467E360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17,199</w:t>
            </w:r>
          </w:p>
        </w:tc>
        <w:tc>
          <w:tcPr>
            <w:tcW w:w="975" w:type="dxa"/>
            <w:tcBorders>
              <w:top w:val="nil"/>
              <w:left w:val="nil"/>
              <w:bottom w:val="single" w:sz="4" w:space="0" w:color="000000"/>
              <w:right w:val="single" w:sz="4" w:space="0" w:color="000000"/>
            </w:tcBorders>
            <w:vAlign w:val="center"/>
          </w:tcPr>
          <w:p w14:paraId="72EB9B7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304,920</w:t>
            </w:r>
          </w:p>
        </w:tc>
        <w:tc>
          <w:tcPr>
            <w:tcW w:w="975" w:type="dxa"/>
            <w:tcBorders>
              <w:top w:val="nil"/>
              <w:left w:val="nil"/>
              <w:bottom w:val="single" w:sz="4" w:space="0" w:color="000000"/>
              <w:right w:val="single" w:sz="8" w:space="0" w:color="000000"/>
            </w:tcBorders>
            <w:vAlign w:val="center"/>
          </w:tcPr>
          <w:p w14:paraId="53B7CD71"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535,097</w:t>
            </w:r>
          </w:p>
        </w:tc>
      </w:tr>
      <w:tr w:rsidR="00A00C5F" w14:paraId="5FDCB2EC"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40C9DFF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2047</w:t>
            </w:r>
          </w:p>
        </w:tc>
        <w:tc>
          <w:tcPr>
            <w:tcW w:w="1417" w:type="dxa"/>
            <w:tcBorders>
              <w:top w:val="nil"/>
              <w:left w:val="nil"/>
              <w:bottom w:val="single" w:sz="4" w:space="0" w:color="000000"/>
              <w:right w:val="single" w:sz="4" w:space="0" w:color="000000"/>
            </w:tcBorders>
            <w:vAlign w:val="center"/>
          </w:tcPr>
          <w:p w14:paraId="1BA1EE5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150579</w:t>
            </w:r>
          </w:p>
        </w:tc>
        <w:tc>
          <w:tcPr>
            <w:tcW w:w="1559" w:type="dxa"/>
            <w:tcBorders>
              <w:top w:val="nil"/>
              <w:left w:val="nil"/>
              <w:bottom w:val="single" w:sz="4" w:space="0" w:color="000000"/>
              <w:right w:val="single" w:sz="4" w:space="0" w:color="000000"/>
            </w:tcBorders>
            <w:vAlign w:val="center"/>
          </w:tcPr>
          <w:p w14:paraId="2E41FAE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nil"/>
              <w:left w:val="nil"/>
              <w:bottom w:val="single" w:sz="4" w:space="0" w:color="000000"/>
              <w:right w:val="single" w:sz="4" w:space="0" w:color="000000"/>
            </w:tcBorders>
            <w:vAlign w:val="center"/>
          </w:tcPr>
          <w:p w14:paraId="3443C56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348,75</w:t>
            </w:r>
          </w:p>
        </w:tc>
        <w:tc>
          <w:tcPr>
            <w:tcW w:w="864" w:type="dxa"/>
            <w:tcBorders>
              <w:top w:val="nil"/>
              <w:left w:val="nil"/>
              <w:bottom w:val="single" w:sz="4" w:space="0" w:color="000000"/>
              <w:right w:val="single" w:sz="4" w:space="0" w:color="000000"/>
            </w:tcBorders>
            <w:vAlign w:val="center"/>
          </w:tcPr>
          <w:p w14:paraId="26F853C3"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17,438</w:t>
            </w:r>
          </w:p>
        </w:tc>
        <w:tc>
          <w:tcPr>
            <w:tcW w:w="975" w:type="dxa"/>
            <w:tcBorders>
              <w:top w:val="nil"/>
              <w:left w:val="nil"/>
              <w:bottom w:val="single" w:sz="4" w:space="0" w:color="000000"/>
              <w:right w:val="single" w:sz="4" w:space="0" w:color="000000"/>
            </w:tcBorders>
            <w:vAlign w:val="center"/>
          </w:tcPr>
          <w:p w14:paraId="1FB22FCA"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309,152</w:t>
            </w:r>
          </w:p>
        </w:tc>
        <w:tc>
          <w:tcPr>
            <w:tcW w:w="975" w:type="dxa"/>
            <w:tcBorders>
              <w:top w:val="nil"/>
              <w:left w:val="nil"/>
              <w:bottom w:val="single" w:sz="4" w:space="0" w:color="000000"/>
              <w:right w:val="single" w:sz="8" w:space="0" w:color="000000"/>
            </w:tcBorders>
            <w:vAlign w:val="center"/>
          </w:tcPr>
          <w:p w14:paraId="11E02AF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542,523</w:t>
            </w:r>
          </w:p>
        </w:tc>
      </w:tr>
      <w:tr w:rsidR="00A00C5F" w14:paraId="74561843"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30C8F13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2048</w:t>
            </w:r>
          </w:p>
        </w:tc>
        <w:tc>
          <w:tcPr>
            <w:tcW w:w="1417" w:type="dxa"/>
            <w:tcBorders>
              <w:top w:val="nil"/>
              <w:left w:val="nil"/>
              <w:bottom w:val="single" w:sz="4" w:space="0" w:color="000000"/>
              <w:right w:val="single" w:sz="4" w:space="0" w:color="000000"/>
            </w:tcBorders>
            <w:vAlign w:val="center"/>
          </w:tcPr>
          <w:p w14:paraId="27DB5B0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152640</w:t>
            </w:r>
          </w:p>
        </w:tc>
        <w:tc>
          <w:tcPr>
            <w:tcW w:w="1559" w:type="dxa"/>
            <w:tcBorders>
              <w:top w:val="nil"/>
              <w:left w:val="nil"/>
              <w:bottom w:val="single" w:sz="4" w:space="0" w:color="000000"/>
              <w:right w:val="single" w:sz="4" w:space="0" w:color="000000"/>
            </w:tcBorders>
            <w:vAlign w:val="center"/>
          </w:tcPr>
          <w:p w14:paraId="2540A37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nil"/>
              <w:left w:val="nil"/>
              <w:bottom w:val="single" w:sz="4" w:space="0" w:color="000000"/>
              <w:right w:val="single" w:sz="4" w:space="0" w:color="000000"/>
            </w:tcBorders>
            <w:vAlign w:val="center"/>
          </w:tcPr>
          <w:p w14:paraId="3BCAF5D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353,53</w:t>
            </w:r>
          </w:p>
        </w:tc>
        <w:tc>
          <w:tcPr>
            <w:tcW w:w="864" w:type="dxa"/>
            <w:tcBorders>
              <w:top w:val="nil"/>
              <w:left w:val="nil"/>
              <w:bottom w:val="single" w:sz="4" w:space="0" w:color="000000"/>
              <w:right w:val="single" w:sz="4" w:space="0" w:color="000000"/>
            </w:tcBorders>
            <w:vAlign w:val="center"/>
          </w:tcPr>
          <w:p w14:paraId="744670D4"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17,677</w:t>
            </w:r>
          </w:p>
        </w:tc>
        <w:tc>
          <w:tcPr>
            <w:tcW w:w="975" w:type="dxa"/>
            <w:tcBorders>
              <w:top w:val="nil"/>
              <w:left w:val="nil"/>
              <w:bottom w:val="single" w:sz="4" w:space="0" w:color="000000"/>
              <w:right w:val="single" w:sz="4" w:space="0" w:color="000000"/>
            </w:tcBorders>
            <w:vAlign w:val="center"/>
          </w:tcPr>
          <w:p w14:paraId="4D635D8A"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313,384</w:t>
            </w:r>
          </w:p>
        </w:tc>
        <w:tc>
          <w:tcPr>
            <w:tcW w:w="975" w:type="dxa"/>
            <w:tcBorders>
              <w:top w:val="nil"/>
              <w:left w:val="nil"/>
              <w:bottom w:val="single" w:sz="4" w:space="0" w:color="000000"/>
              <w:right w:val="single" w:sz="8" w:space="0" w:color="000000"/>
            </w:tcBorders>
            <w:vAlign w:val="center"/>
          </w:tcPr>
          <w:p w14:paraId="78085FF4"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549,949</w:t>
            </w:r>
          </w:p>
        </w:tc>
      </w:tr>
      <w:tr w:rsidR="00A00C5F" w14:paraId="5F81357E"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25EDAF8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2049</w:t>
            </w:r>
          </w:p>
        </w:tc>
        <w:tc>
          <w:tcPr>
            <w:tcW w:w="1417" w:type="dxa"/>
            <w:tcBorders>
              <w:top w:val="nil"/>
              <w:left w:val="nil"/>
              <w:bottom w:val="single" w:sz="4" w:space="0" w:color="000000"/>
              <w:right w:val="single" w:sz="4" w:space="0" w:color="000000"/>
            </w:tcBorders>
            <w:vAlign w:val="center"/>
          </w:tcPr>
          <w:p w14:paraId="2A73011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154701</w:t>
            </w:r>
          </w:p>
        </w:tc>
        <w:tc>
          <w:tcPr>
            <w:tcW w:w="1559" w:type="dxa"/>
            <w:tcBorders>
              <w:top w:val="nil"/>
              <w:left w:val="nil"/>
              <w:bottom w:val="single" w:sz="4" w:space="0" w:color="000000"/>
              <w:right w:val="single" w:sz="4" w:space="0" w:color="000000"/>
            </w:tcBorders>
            <w:vAlign w:val="center"/>
          </w:tcPr>
          <w:p w14:paraId="18FDBAA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nil"/>
              <w:left w:val="nil"/>
              <w:bottom w:val="single" w:sz="4" w:space="0" w:color="000000"/>
              <w:right w:val="single" w:sz="4" w:space="0" w:color="000000"/>
            </w:tcBorders>
            <w:vAlign w:val="center"/>
          </w:tcPr>
          <w:p w14:paraId="58EE76B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358,30</w:t>
            </w:r>
          </w:p>
        </w:tc>
        <w:tc>
          <w:tcPr>
            <w:tcW w:w="864" w:type="dxa"/>
            <w:tcBorders>
              <w:top w:val="nil"/>
              <w:left w:val="nil"/>
              <w:bottom w:val="single" w:sz="4" w:space="0" w:color="000000"/>
              <w:right w:val="single" w:sz="4" w:space="0" w:color="000000"/>
            </w:tcBorders>
            <w:vAlign w:val="center"/>
          </w:tcPr>
          <w:p w14:paraId="4F4CAFA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17,915</w:t>
            </w:r>
          </w:p>
        </w:tc>
        <w:tc>
          <w:tcPr>
            <w:tcW w:w="975" w:type="dxa"/>
            <w:tcBorders>
              <w:top w:val="nil"/>
              <w:left w:val="nil"/>
              <w:bottom w:val="single" w:sz="4" w:space="0" w:color="000000"/>
              <w:right w:val="single" w:sz="4" w:space="0" w:color="000000"/>
            </w:tcBorders>
            <w:vAlign w:val="center"/>
          </w:tcPr>
          <w:p w14:paraId="4BFB98D2"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317,615</w:t>
            </w:r>
          </w:p>
        </w:tc>
        <w:tc>
          <w:tcPr>
            <w:tcW w:w="975" w:type="dxa"/>
            <w:tcBorders>
              <w:top w:val="nil"/>
              <w:left w:val="nil"/>
              <w:bottom w:val="single" w:sz="4" w:space="0" w:color="000000"/>
              <w:right w:val="single" w:sz="8" w:space="0" w:color="000000"/>
            </w:tcBorders>
            <w:vAlign w:val="center"/>
          </w:tcPr>
          <w:p w14:paraId="0E22937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557,375</w:t>
            </w:r>
          </w:p>
        </w:tc>
      </w:tr>
      <w:tr w:rsidR="00A00C5F" w14:paraId="3129E304"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7AEE121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2050</w:t>
            </w:r>
          </w:p>
        </w:tc>
        <w:tc>
          <w:tcPr>
            <w:tcW w:w="1417" w:type="dxa"/>
            <w:tcBorders>
              <w:top w:val="nil"/>
              <w:left w:val="nil"/>
              <w:bottom w:val="single" w:sz="4" w:space="0" w:color="000000"/>
              <w:right w:val="single" w:sz="4" w:space="0" w:color="000000"/>
            </w:tcBorders>
            <w:vAlign w:val="center"/>
          </w:tcPr>
          <w:p w14:paraId="1A39DF9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156762</w:t>
            </w:r>
          </w:p>
        </w:tc>
        <w:tc>
          <w:tcPr>
            <w:tcW w:w="1559" w:type="dxa"/>
            <w:tcBorders>
              <w:top w:val="nil"/>
              <w:left w:val="nil"/>
              <w:bottom w:val="single" w:sz="4" w:space="0" w:color="000000"/>
              <w:right w:val="single" w:sz="4" w:space="0" w:color="000000"/>
            </w:tcBorders>
            <w:vAlign w:val="center"/>
          </w:tcPr>
          <w:p w14:paraId="394383D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nil"/>
              <w:left w:val="nil"/>
              <w:bottom w:val="single" w:sz="4" w:space="0" w:color="000000"/>
              <w:right w:val="single" w:sz="4" w:space="0" w:color="000000"/>
            </w:tcBorders>
            <w:vAlign w:val="center"/>
          </w:tcPr>
          <w:p w14:paraId="6E259CB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363,08</w:t>
            </w:r>
          </w:p>
        </w:tc>
        <w:tc>
          <w:tcPr>
            <w:tcW w:w="864" w:type="dxa"/>
            <w:tcBorders>
              <w:top w:val="nil"/>
              <w:left w:val="nil"/>
              <w:bottom w:val="single" w:sz="4" w:space="0" w:color="000000"/>
              <w:right w:val="single" w:sz="4" w:space="0" w:color="000000"/>
            </w:tcBorders>
            <w:vAlign w:val="center"/>
          </w:tcPr>
          <w:p w14:paraId="33FA92AB"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18,154</w:t>
            </w:r>
          </w:p>
        </w:tc>
        <w:tc>
          <w:tcPr>
            <w:tcW w:w="975" w:type="dxa"/>
            <w:tcBorders>
              <w:top w:val="nil"/>
              <w:left w:val="nil"/>
              <w:bottom w:val="single" w:sz="4" w:space="0" w:color="000000"/>
              <w:right w:val="single" w:sz="4" w:space="0" w:color="000000"/>
            </w:tcBorders>
            <w:vAlign w:val="center"/>
          </w:tcPr>
          <w:p w14:paraId="2ED970C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321,847</w:t>
            </w:r>
          </w:p>
        </w:tc>
        <w:tc>
          <w:tcPr>
            <w:tcW w:w="975" w:type="dxa"/>
            <w:tcBorders>
              <w:top w:val="nil"/>
              <w:left w:val="nil"/>
              <w:bottom w:val="single" w:sz="4" w:space="0" w:color="000000"/>
              <w:right w:val="single" w:sz="8" w:space="0" w:color="000000"/>
            </w:tcBorders>
            <w:vAlign w:val="center"/>
          </w:tcPr>
          <w:p w14:paraId="66C8672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564,801</w:t>
            </w:r>
          </w:p>
        </w:tc>
      </w:tr>
      <w:tr w:rsidR="00A00C5F" w14:paraId="0CD3EB2B"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2EF6CB7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2051</w:t>
            </w:r>
          </w:p>
        </w:tc>
        <w:tc>
          <w:tcPr>
            <w:tcW w:w="1417" w:type="dxa"/>
            <w:tcBorders>
              <w:top w:val="nil"/>
              <w:left w:val="nil"/>
              <w:bottom w:val="nil"/>
              <w:right w:val="single" w:sz="4" w:space="0" w:color="000000"/>
            </w:tcBorders>
            <w:vAlign w:val="center"/>
          </w:tcPr>
          <w:p w14:paraId="4CE9A61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158823</w:t>
            </w:r>
          </w:p>
        </w:tc>
        <w:tc>
          <w:tcPr>
            <w:tcW w:w="1559" w:type="dxa"/>
            <w:tcBorders>
              <w:top w:val="nil"/>
              <w:left w:val="nil"/>
              <w:bottom w:val="nil"/>
              <w:right w:val="single" w:sz="4" w:space="0" w:color="000000"/>
            </w:tcBorders>
            <w:vAlign w:val="center"/>
          </w:tcPr>
          <w:p w14:paraId="3A94DFB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nil"/>
              <w:left w:val="nil"/>
              <w:bottom w:val="nil"/>
              <w:right w:val="single" w:sz="4" w:space="0" w:color="000000"/>
            </w:tcBorders>
            <w:vAlign w:val="center"/>
          </w:tcPr>
          <w:p w14:paraId="7C56A3B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367,85</w:t>
            </w:r>
          </w:p>
        </w:tc>
        <w:tc>
          <w:tcPr>
            <w:tcW w:w="864" w:type="dxa"/>
            <w:tcBorders>
              <w:top w:val="nil"/>
              <w:left w:val="nil"/>
              <w:bottom w:val="single" w:sz="4" w:space="0" w:color="000000"/>
              <w:right w:val="single" w:sz="4" w:space="0" w:color="000000"/>
            </w:tcBorders>
            <w:vAlign w:val="center"/>
          </w:tcPr>
          <w:p w14:paraId="22D3FE46"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18,393</w:t>
            </w:r>
          </w:p>
        </w:tc>
        <w:tc>
          <w:tcPr>
            <w:tcW w:w="975" w:type="dxa"/>
            <w:tcBorders>
              <w:top w:val="nil"/>
              <w:left w:val="nil"/>
              <w:bottom w:val="single" w:sz="4" w:space="0" w:color="000000"/>
              <w:right w:val="single" w:sz="4" w:space="0" w:color="000000"/>
            </w:tcBorders>
            <w:vAlign w:val="center"/>
          </w:tcPr>
          <w:p w14:paraId="39CE85E4"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326,078</w:t>
            </w:r>
          </w:p>
        </w:tc>
        <w:tc>
          <w:tcPr>
            <w:tcW w:w="975" w:type="dxa"/>
            <w:tcBorders>
              <w:top w:val="nil"/>
              <w:left w:val="nil"/>
              <w:bottom w:val="single" w:sz="4" w:space="0" w:color="000000"/>
              <w:right w:val="single" w:sz="8" w:space="0" w:color="000000"/>
            </w:tcBorders>
            <w:vAlign w:val="center"/>
          </w:tcPr>
          <w:p w14:paraId="42F35A17"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572,227</w:t>
            </w:r>
          </w:p>
        </w:tc>
      </w:tr>
      <w:tr w:rsidR="00A00C5F" w14:paraId="1F0DD139"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38F176A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2052</w:t>
            </w:r>
          </w:p>
        </w:tc>
        <w:tc>
          <w:tcPr>
            <w:tcW w:w="1417" w:type="dxa"/>
            <w:tcBorders>
              <w:top w:val="single" w:sz="4" w:space="0" w:color="000000"/>
              <w:left w:val="nil"/>
              <w:bottom w:val="nil"/>
              <w:right w:val="single" w:sz="4" w:space="0" w:color="000000"/>
            </w:tcBorders>
            <w:vAlign w:val="center"/>
          </w:tcPr>
          <w:p w14:paraId="2262FBE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160885</w:t>
            </w:r>
          </w:p>
        </w:tc>
        <w:tc>
          <w:tcPr>
            <w:tcW w:w="1559" w:type="dxa"/>
            <w:tcBorders>
              <w:top w:val="single" w:sz="4" w:space="0" w:color="000000"/>
              <w:left w:val="nil"/>
              <w:bottom w:val="nil"/>
              <w:right w:val="single" w:sz="4" w:space="0" w:color="000000"/>
            </w:tcBorders>
            <w:vAlign w:val="center"/>
          </w:tcPr>
          <w:p w14:paraId="4A66AF1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single" w:sz="4" w:space="0" w:color="000000"/>
              <w:left w:val="nil"/>
              <w:bottom w:val="nil"/>
              <w:right w:val="single" w:sz="4" w:space="0" w:color="000000"/>
            </w:tcBorders>
            <w:vAlign w:val="center"/>
          </w:tcPr>
          <w:p w14:paraId="605743C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372,62</w:t>
            </w:r>
          </w:p>
        </w:tc>
        <w:tc>
          <w:tcPr>
            <w:tcW w:w="864" w:type="dxa"/>
            <w:tcBorders>
              <w:top w:val="nil"/>
              <w:left w:val="nil"/>
              <w:bottom w:val="single" w:sz="4" w:space="0" w:color="000000"/>
              <w:right w:val="single" w:sz="4" w:space="0" w:color="000000"/>
            </w:tcBorders>
            <w:vAlign w:val="center"/>
          </w:tcPr>
          <w:p w14:paraId="0ED09F10"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18,631</w:t>
            </w:r>
          </w:p>
        </w:tc>
        <w:tc>
          <w:tcPr>
            <w:tcW w:w="975" w:type="dxa"/>
            <w:tcBorders>
              <w:top w:val="nil"/>
              <w:left w:val="nil"/>
              <w:bottom w:val="single" w:sz="4" w:space="0" w:color="000000"/>
              <w:right w:val="single" w:sz="4" w:space="0" w:color="000000"/>
            </w:tcBorders>
            <w:vAlign w:val="center"/>
          </w:tcPr>
          <w:p w14:paraId="7472D3E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330,310</w:t>
            </w:r>
          </w:p>
        </w:tc>
        <w:tc>
          <w:tcPr>
            <w:tcW w:w="975" w:type="dxa"/>
            <w:tcBorders>
              <w:top w:val="nil"/>
              <w:left w:val="nil"/>
              <w:bottom w:val="single" w:sz="4" w:space="0" w:color="000000"/>
              <w:right w:val="single" w:sz="8" w:space="0" w:color="000000"/>
            </w:tcBorders>
            <w:vAlign w:val="center"/>
          </w:tcPr>
          <w:p w14:paraId="7437E30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579,653</w:t>
            </w:r>
          </w:p>
        </w:tc>
      </w:tr>
      <w:tr w:rsidR="00A00C5F" w14:paraId="6BA90950"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7020426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2053</w:t>
            </w:r>
          </w:p>
        </w:tc>
        <w:tc>
          <w:tcPr>
            <w:tcW w:w="1417" w:type="dxa"/>
            <w:tcBorders>
              <w:top w:val="single" w:sz="4" w:space="0" w:color="000000"/>
              <w:left w:val="nil"/>
              <w:bottom w:val="nil"/>
              <w:right w:val="single" w:sz="4" w:space="0" w:color="000000"/>
            </w:tcBorders>
            <w:vAlign w:val="center"/>
          </w:tcPr>
          <w:p w14:paraId="20A093A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162946</w:t>
            </w:r>
          </w:p>
        </w:tc>
        <w:tc>
          <w:tcPr>
            <w:tcW w:w="1559" w:type="dxa"/>
            <w:tcBorders>
              <w:top w:val="single" w:sz="4" w:space="0" w:color="000000"/>
              <w:left w:val="nil"/>
              <w:bottom w:val="nil"/>
              <w:right w:val="single" w:sz="4" w:space="0" w:color="000000"/>
            </w:tcBorders>
            <w:vAlign w:val="center"/>
          </w:tcPr>
          <w:p w14:paraId="4B4D61E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single" w:sz="4" w:space="0" w:color="000000"/>
              <w:left w:val="nil"/>
              <w:bottom w:val="nil"/>
              <w:right w:val="single" w:sz="4" w:space="0" w:color="000000"/>
            </w:tcBorders>
            <w:vAlign w:val="center"/>
          </w:tcPr>
          <w:p w14:paraId="72B0EA5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377,40</w:t>
            </w:r>
          </w:p>
        </w:tc>
        <w:tc>
          <w:tcPr>
            <w:tcW w:w="864" w:type="dxa"/>
            <w:tcBorders>
              <w:top w:val="nil"/>
              <w:left w:val="nil"/>
              <w:bottom w:val="single" w:sz="4" w:space="0" w:color="000000"/>
              <w:right w:val="single" w:sz="4" w:space="0" w:color="000000"/>
            </w:tcBorders>
            <w:vAlign w:val="center"/>
          </w:tcPr>
          <w:p w14:paraId="081C4576"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18,870</w:t>
            </w:r>
          </w:p>
        </w:tc>
        <w:tc>
          <w:tcPr>
            <w:tcW w:w="975" w:type="dxa"/>
            <w:tcBorders>
              <w:top w:val="nil"/>
              <w:left w:val="nil"/>
              <w:bottom w:val="single" w:sz="4" w:space="0" w:color="000000"/>
              <w:right w:val="single" w:sz="4" w:space="0" w:color="000000"/>
            </w:tcBorders>
            <w:vAlign w:val="center"/>
          </w:tcPr>
          <w:p w14:paraId="3FA17897"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334,542</w:t>
            </w:r>
          </w:p>
        </w:tc>
        <w:tc>
          <w:tcPr>
            <w:tcW w:w="975" w:type="dxa"/>
            <w:tcBorders>
              <w:top w:val="nil"/>
              <w:left w:val="nil"/>
              <w:bottom w:val="single" w:sz="4" w:space="0" w:color="000000"/>
              <w:right w:val="single" w:sz="8" w:space="0" w:color="000000"/>
            </w:tcBorders>
            <w:vAlign w:val="center"/>
          </w:tcPr>
          <w:p w14:paraId="309BFF97"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587,079</w:t>
            </w:r>
          </w:p>
        </w:tc>
      </w:tr>
      <w:tr w:rsidR="00A00C5F" w14:paraId="52A2785C"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4ED72A8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2054</w:t>
            </w:r>
          </w:p>
        </w:tc>
        <w:tc>
          <w:tcPr>
            <w:tcW w:w="1417" w:type="dxa"/>
            <w:tcBorders>
              <w:top w:val="single" w:sz="4" w:space="0" w:color="000000"/>
              <w:left w:val="nil"/>
              <w:bottom w:val="nil"/>
              <w:right w:val="single" w:sz="4" w:space="0" w:color="000000"/>
            </w:tcBorders>
            <w:vAlign w:val="center"/>
          </w:tcPr>
          <w:p w14:paraId="2F86C55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165007</w:t>
            </w:r>
          </w:p>
        </w:tc>
        <w:tc>
          <w:tcPr>
            <w:tcW w:w="1559" w:type="dxa"/>
            <w:tcBorders>
              <w:top w:val="single" w:sz="4" w:space="0" w:color="000000"/>
              <w:left w:val="nil"/>
              <w:bottom w:val="nil"/>
              <w:right w:val="single" w:sz="4" w:space="0" w:color="000000"/>
            </w:tcBorders>
            <w:vAlign w:val="center"/>
          </w:tcPr>
          <w:p w14:paraId="604EA8E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single" w:sz="4" w:space="0" w:color="000000"/>
              <w:left w:val="nil"/>
              <w:bottom w:val="nil"/>
              <w:right w:val="single" w:sz="4" w:space="0" w:color="000000"/>
            </w:tcBorders>
            <w:vAlign w:val="center"/>
          </w:tcPr>
          <w:p w14:paraId="44B356A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382,17</w:t>
            </w:r>
          </w:p>
        </w:tc>
        <w:tc>
          <w:tcPr>
            <w:tcW w:w="864" w:type="dxa"/>
            <w:tcBorders>
              <w:top w:val="nil"/>
              <w:left w:val="nil"/>
              <w:bottom w:val="single" w:sz="4" w:space="0" w:color="000000"/>
              <w:right w:val="single" w:sz="4" w:space="0" w:color="000000"/>
            </w:tcBorders>
            <w:vAlign w:val="center"/>
          </w:tcPr>
          <w:p w14:paraId="2F10143E"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19,109</w:t>
            </w:r>
          </w:p>
        </w:tc>
        <w:tc>
          <w:tcPr>
            <w:tcW w:w="975" w:type="dxa"/>
            <w:tcBorders>
              <w:top w:val="nil"/>
              <w:left w:val="nil"/>
              <w:bottom w:val="single" w:sz="4" w:space="0" w:color="000000"/>
              <w:right w:val="single" w:sz="4" w:space="0" w:color="000000"/>
            </w:tcBorders>
            <w:vAlign w:val="center"/>
          </w:tcPr>
          <w:p w14:paraId="16E5649E"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338,773</w:t>
            </w:r>
          </w:p>
        </w:tc>
        <w:tc>
          <w:tcPr>
            <w:tcW w:w="975" w:type="dxa"/>
            <w:tcBorders>
              <w:top w:val="nil"/>
              <w:left w:val="nil"/>
              <w:bottom w:val="single" w:sz="4" w:space="0" w:color="000000"/>
              <w:right w:val="single" w:sz="8" w:space="0" w:color="000000"/>
            </w:tcBorders>
            <w:vAlign w:val="center"/>
          </w:tcPr>
          <w:p w14:paraId="7951CFEC"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594,505</w:t>
            </w:r>
          </w:p>
        </w:tc>
      </w:tr>
      <w:tr w:rsidR="00A00C5F" w14:paraId="180BAAAD"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3DF0435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2055</w:t>
            </w:r>
          </w:p>
        </w:tc>
        <w:tc>
          <w:tcPr>
            <w:tcW w:w="1417" w:type="dxa"/>
            <w:tcBorders>
              <w:top w:val="single" w:sz="4" w:space="0" w:color="000000"/>
              <w:left w:val="nil"/>
              <w:bottom w:val="nil"/>
              <w:right w:val="single" w:sz="4" w:space="0" w:color="000000"/>
            </w:tcBorders>
            <w:vAlign w:val="center"/>
          </w:tcPr>
          <w:p w14:paraId="4554BD0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167068</w:t>
            </w:r>
          </w:p>
        </w:tc>
        <w:tc>
          <w:tcPr>
            <w:tcW w:w="1559" w:type="dxa"/>
            <w:tcBorders>
              <w:top w:val="single" w:sz="4" w:space="0" w:color="000000"/>
              <w:left w:val="nil"/>
              <w:bottom w:val="nil"/>
              <w:right w:val="single" w:sz="4" w:space="0" w:color="000000"/>
            </w:tcBorders>
            <w:vAlign w:val="center"/>
          </w:tcPr>
          <w:p w14:paraId="5EE537A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single" w:sz="4" w:space="0" w:color="000000"/>
              <w:left w:val="nil"/>
              <w:bottom w:val="nil"/>
              <w:right w:val="single" w:sz="4" w:space="0" w:color="000000"/>
            </w:tcBorders>
            <w:vAlign w:val="center"/>
          </w:tcPr>
          <w:p w14:paraId="1A9591C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386,94</w:t>
            </w:r>
          </w:p>
        </w:tc>
        <w:tc>
          <w:tcPr>
            <w:tcW w:w="864" w:type="dxa"/>
            <w:tcBorders>
              <w:top w:val="nil"/>
              <w:left w:val="nil"/>
              <w:bottom w:val="single" w:sz="4" w:space="0" w:color="000000"/>
              <w:right w:val="single" w:sz="4" w:space="0" w:color="000000"/>
            </w:tcBorders>
            <w:vAlign w:val="center"/>
          </w:tcPr>
          <w:p w14:paraId="7707813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19,347</w:t>
            </w:r>
          </w:p>
        </w:tc>
        <w:tc>
          <w:tcPr>
            <w:tcW w:w="975" w:type="dxa"/>
            <w:tcBorders>
              <w:top w:val="nil"/>
              <w:left w:val="nil"/>
              <w:bottom w:val="single" w:sz="4" w:space="0" w:color="000000"/>
              <w:right w:val="single" w:sz="4" w:space="0" w:color="000000"/>
            </w:tcBorders>
            <w:vAlign w:val="center"/>
          </w:tcPr>
          <w:p w14:paraId="75F63FED"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343,005</w:t>
            </w:r>
          </w:p>
        </w:tc>
        <w:tc>
          <w:tcPr>
            <w:tcW w:w="975" w:type="dxa"/>
            <w:tcBorders>
              <w:top w:val="nil"/>
              <w:left w:val="nil"/>
              <w:bottom w:val="single" w:sz="4" w:space="0" w:color="000000"/>
              <w:right w:val="single" w:sz="8" w:space="0" w:color="000000"/>
            </w:tcBorders>
            <w:vAlign w:val="center"/>
          </w:tcPr>
          <w:p w14:paraId="02FF527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601,931</w:t>
            </w:r>
          </w:p>
        </w:tc>
      </w:tr>
      <w:tr w:rsidR="00A00C5F" w14:paraId="1AC7C654"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129F639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2056</w:t>
            </w:r>
          </w:p>
        </w:tc>
        <w:tc>
          <w:tcPr>
            <w:tcW w:w="1417" w:type="dxa"/>
            <w:tcBorders>
              <w:top w:val="single" w:sz="4" w:space="0" w:color="000000"/>
              <w:left w:val="nil"/>
              <w:bottom w:val="single" w:sz="4" w:space="0" w:color="000000"/>
              <w:right w:val="single" w:sz="4" w:space="0" w:color="000000"/>
            </w:tcBorders>
            <w:vAlign w:val="center"/>
          </w:tcPr>
          <w:p w14:paraId="07BCD0A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169129</w:t>
            </w:r>
          </w:p>
        </w:tc>
        <w:tc>
          <w:tcPr>
            <w:tcW w:w="1559" w:type="dxa"/>
            <w:tcBorders>
              <w:top w:val="single" w:sz="4" w:space="0" w:color="000000"/>
              <w:left w:val="nil"/>
              <w:bottom w:val="single" w:sz="4" w:space="0" w:color="000000"/>
              <w:right w:val="single" w:sz="4" w:space="0" w:color="000000"/>
            </w:tcBorders>
            <w:vAlign w:val="center"/>
          </w:tcPr>
          <w:p w14:paraId="719C877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single" w:sz="4" w:space="0" w:color="000000"/>
              <w:left w:val="nil"/>
              <w:bottom w:val="single" w:sz="4" w:space="0" w:color="000000"/>
              <w:right w:val="single" w:sz="4" w:space="0" w:color="000000"/>
            </w:tcBorders>
            <w:vAlign w:val="center"/>
          </w:tcPr>
          <w:p w14:paraId="1D064F1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391,72</w:t>
            </w:r>
          </w:p>
        </w:tc>
        <w:tc>
          <w:tcPr>
            <w:tcW w:w="864" w:type="dxa"/>
            <w:tcBorders>
              <w:top w:val="nil"/>
              <w:left w:val="nil"/>
              <w:bottom w:val="single" w:sz="4" w:space="0" w:color="000000"/>
              <w:right w:val="single" w:sz="4" w:space="0" w:color="000000"/>
            </w:tcBorders>
            <w:vAlign w:val="center"/>
          </w:tcPr>
          <w:p w14:paraId="161574FC"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19,586</w:t>
            </w:r>
          </w:p>
        </w:tc>
        <w:tc>
          <w:tcPr>
            <w:tcW w:w="975" w:type="dxa"/>
            <w:tcBorders>
              <w:top w:val="nil"/>
              <w:left w:val="nil"/>
              <w:bottom w:val="single" w:sz="4" w:space="0" w:color="000000"/>
              <w:right w:val="single" w:sz="4" w:space="0" w:color="000000"/>
            </w:tcBorders>
            <w:vAlign w:val="center"/>
          </w:tcPr>
          <w:p w14:paraId="5035A78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347,237</w:t>
            </w:r>
          </w:p>
        </w:tc>
        <w:tc>
          <w:tcPr>
            <w:tcW w:w="975" w:type="dxa"/>
            <w:tcBorders>
              <w:top w:val="nil"/>
              <w:left w:val="nil"/>
              <w:bottom w:val="single" w:sz="4" w:space="0" w:color="000000"/>
              <w:right w:val="single" w:sz="8" w:space="0" w:color="000000"/>
            </w:tcBorders>
            <w:vAlign w:val="center"/>
          </w:tcPr>
          <w:p w14:paraId="35691141"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609,357</w:t>
            </w:r>
          </w:p>
        </w:tc>
      </w:tr>
      <w:tr w:rsidR="00A00C5F" w14:paraId="137679B2" w14:textId="77777777" w:rsidTr="00D40B76">
        <w:trPr>
          <w:trHeight w:val="260"/>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7D10449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2057</w:t>
            </w:r>
          </w:p>
        </w:tc>
        <w:tc>
          <w:tcPr>
            <w:tcW w:w="1417" w:type="dxa"/>
            <w:tcBorders>
              <w:top w:val="single" w:sz="4" w:space="0" w:color="000000"/>
              <w:left w:val="nil"/>
              <w:bottom w:val="single" w:sz="4" w:space="0" w:color="000000"/>
              <w:right w:val="single" w:sz="4" w:space="0" w:color="000000"/>
            </w:tcBorders>
            <w:vAlign w:val="center"/>
          </w:tcPr>
          <w:p w14:paraId="7423C73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171190</w:t>
            </w:r>
          </w:p>
        </w:tc>
        <w:tc>
          <w:tcPr>
            <w:tcW w:w="1559" w:type="dxa"/>
            <w:tcBorders>
              <w:top w:val="single" w:sz="4" w:space="0" w:color="000000"/>
              <w:left w:val="nil"/>
              <w:bottom w:val="single" w:sz="4" w:space="0" w:color="000000"/>
              <w:right w:val="single" w:sz="4" w:space="0" w:color="000000"/>
            </w:tcBorders>
            <w:vAlign w:val="center"/>
          </w:tcPr>
          <w:p w14:paraId="1B9E86F0"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single" w:sz="4" w:space="0" w:color="000000"/>
              <w:left w:val="nil"/>
              <w:bottom w:val="single" w:sz="4" w:space="0" w:color="000000"/>
              <w:right w:val="single" w:sz="4" w:space="0" w:color="000000"/>
            </w:tcBorders>
            <w:vAlign w:val="center"/>
          </w:tcPr>
          <w:p w14:paraId="2BAB65B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396,49</w:t>
            </w:r>
          </w:p>
        </w:tc>
        <w:tc>
          <w:tcPr>
            <w:tcW w:w="864" w:type="dxa"/>
            <w:tcBorders>
              <w:top w:val="single" w:sz="4" w:space="0" w:color="000000"/>
              <w:left w:val="nil"/>
              <w:bottom w:val="single" w:sz="4" w:space="0" w:color="000000"/>
              <w:right w:val="single" w:sz="4" w:space="0" w:color="000000"/>
            </w:tcBorders>
            <w:vAlign w:val="center"/>
          </w:tcPr>
          <w:p w14:paraId="69696CED"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19,825</w:t>
            </w:r>
          </w:p>
        </w:tc>
        <w:tc>
          <w:tcPr>
            <w:tcW w:w="975" w:type="dxa"/>
            <w:tcBorders>
              <w:top w:val="single" w:sz="4" w:space="0" w:color="000000"/>
              <w:left w:val="nil"/>
              <w:bottom w:val="single" w:sz="4" w:space="0" w:color="000000"/>
              <w:right w:val="single" w:sz="4" w:space="0" w:color="000000"/>
            </w:tcBorders>
            <w:vAlign w:val="center"/>
          </w:tcPr>
          <w:p w14:paraId="0C84A554"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351,468</w:t>
            </w:r>
          </w:p>
        </w:tc>
        <w:tc>
          <w:tcPr>
            <w:tcW w:w="975" w:type="dxa"/>
            <w:tcBorders>
              <w:top w:val="single" w:sz="4" w:space="0" w:color="000000"/>
              <w:left w:val="nil"/>
              <w:bottom w:val="single" w:sz="4" w:space="0" w:color="000000"/>
              <w:right w:val="single" w:sz="8" w:space="0" w:color="000000"/>
            </w:tcBorders>
            <w:vAlign w:val="center"/>
          </w:tcPr>
          <w:p w14:paraId="57C74A33"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616,783</w:t>
            </w:r>
          </w:p>
        </w:tc>
      </w:tr>
      <w:tr w:rsidR="00A00C5F" w14:paraId="1A221736" w14:textId="77777777" w:rsidTr="00D40B76">
        <w:trPr>
          <w:trHeight w:val="260"/>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43275C1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2058</w:t>
            </w:r>
          </w:p>
        </w:tc>
        <w:tc>
          <w:tcPr>
            <w:tcW w:w="1417" w:type="dxa"/>
            <w:tcBorders>
              <w:top w:val="single" w:sz="4" w:space="0" w:color="000000"/>
              <w:left w:val="nil"/>
              <w:bottom w:val="single" w:sz="4" w:space="0" w:color="000000"/>
              <w:right w:val="single" w:sz="4" w:space="0" w:color="000000"/>
            </w:tcBorders>
            <w:vAlign w:val="center"/>
          </w:tcPr>
          <w:p w14:paraId="58056BB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173251</w:t>
            </w:r>
          </w:p>
        </w:tc>
        <w:tc>
          <w:tcPr>
            <w:tcW w:w="1559" w:type="dxa"/>
            <w:tcBorders>
              <w:top w:val="single" w:sz="4" w:space="0" w:color="000000"/>
              <w:left w:val="nil"/>
              <w:bottom w:val="single" w:sz="4" w:space="0" w:color="000000"/>
              <w:right w:val="single" w:sz="4" w:space="0" w:color="000000"/>
            </w:tcBorders>
            <w:vAlign w:val="center"/>
          </w:tcPr>
          <w:p w14:paraId="630271F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single" w:sz="4" w:space="0" w:color="000000"/>
              <w:left w:val="nil"/>
              <w:bottom w:val="single" w:sz="4" w:space="0" w:color="000000"/>
              <w:right w:val="single" w:sz="4" w:space="0" w:color="000000"/>
            </w:tcBorders>
            <w:vAlign w:val="center"/>
          </w:tcPr>
          <w:p w14:paraId="6FDB282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401,27</w:t>
            </w:r>
          </w:p>
        </w:tc>
        <w:tc>
          <w:tcPr>
            <w:tcW w:w="864" w:type="dxa"/>
            <w:tcBorders>
              <w:top w:val="single" w:sz="4" w:space="0" w:color="000000"/>
              <w:left w:val="nil"/>
              <w:bottom w:val="single" w:sz="4" w:space="0" w:color="000000"/>
              <w:right w:val="single" w:sz="4" w:space="0" w:color="000000"/>
            </w:tcBorders>
            <w:vAlign w:val="center"/>
          </w:tcPr>
          <w:p w14:paraId="45A08A6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20,064</w:t>
            </w:r>
          </w:p>
        </w:tc>
        <w:tc>
          <w:tcPr>
            <w:tcW w:w="975" w:type="dxa"/>
            <w:tcBorders>
              <w:top w:val="single" w:sz="4" w:space="0" w:color="000000"/>
              <w:left w:val="nil"/>
              <w:bottom w:val="single" w:sz="4" w:space="0" w:color="000000"/>
              <w:right w:val="single" w:sz="4" w:space="0" w:color="000000"/>
            </w:tcBorders>
            <w:vAlign w:val="center"/>
          </w:tcPr>
          <w:p w14:paraId="3AEA85A2"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355,700</w:t>
            </w:r>
          </w:p>
        </w:tc>
        <w:tc>
          <w:tcPr>
            <w:tcW w:w="975" w:type="dxa"/>
            <w:tcBorders>
              <w:top w:val="single" w:sz="4" w:space="0" w:color="000000"/>
              <w:left w:val="nil"/>
              <w:bottom w:val="single" w:sz="4" w:space="0" w:color="000000"/>
              <w:right w:val="single" w:sz="8" w:space="0" w:color="000000"/>
            </w:tcBorders>
            <w:vAlign w:val="center"/>
          </w:tcPr>
          <w:p w14:paraId="52156720"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624,209</w:t>
            </w:r>
          </w:p>
        </w:tc>
      </w:tr>
      <w:tr w:rsidR="00A00C5F" w14:paraId="4E6630F0" w14:textId="77777777" w:rsidTr="00D40B76">
        <w:trPr>
          <w:trHeight w:val="260"/>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28E12B4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2059</w:t>
            </w:r>
          </w:p>
        </w:tc>
        <w:tc>
          <w:tcPr>
            <w:tcW w:w="1417" w:type="dxa"/>
            <w:tcBorders>
              <w:top w:val="single" w:sz="4" w:space="0" w:color="000000"/>
              <w:left w:val="nil"/>
              <w:bottom w:val="single" w:sz="4" w:space="0" w:color="000000"/>
              <w:right w:val="single" w:sz="4" w:space="0" w:color="000000"/>
            </w:tcBorders>
            <w:vAlign w:val="center"/>
          </w:tcPr>
          <w:p w14:paraId="61458F7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175312</w:t>
            </w:r>
          </w:p>
        </w:tc>
        <w:tc>
          <w:tcPr>
            <w:tcW w:w="1559" w:type="dxa"/>
            <w:tcBorders>
              <w:top w:val="single" w:sz="4" w:space="0" w:color="000000"/>
              <w:left w:val="nil"/>
              <w:bottom w:val="single" w:sz="4" w:space="0" w:color="000000"/>
              <w:right w:val="single" w:sz="4" w:space="0" w:color="000000"/>
            </w:tcBorders>
            <w:vAlign w:val="center"/>
          </w:tcPr>
          <w:p w14:paraId="449DB82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single" w:sz="4" w:space="0" w:color="000000"/>
              <w:left w:val="nil"/>
              <w:bottom w:val="single" w:sz="4" w:space="0" w:color="000000"/>
              <w:right w:val="single" w:sz="4" w:space="0" w:color="000000"/>
            </w:tcBorders>
            <w:vAlign w:val="center"/>
          </w:tcPr>
          <w:p w14:paraId="71AF580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406,04</w:t>
            </w:r>
          </w:p>
        </w:tc>
        <w:tc>
          <w:tcPr>
            <w:tcW w:w="864" w:type="dxa"/>
            <w:tcBorders>
              <w:top w:val="single" w:sz="4" w:space="0" w:color="000000"/>
              <w:left w:val="nil"/>
              <w:bottom w:val="single" w:sz="4" w:space="0" w:color="000000"/>
              <w:right w:val="single" w:sz="4" w:space="0" w:color="000000"/>
            </w:tcBorders>
            <w:vAlign w:val="center"/>
          </w:tcPr>
          <w:p w14:paraId="6ED21CC0"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20,302</w:t>
            </w:r>
          </w:p>
        </w:tc>
        <w:tc>
          <w:tcPr>
            <w:tcW w:w="975" w:type="dxa"/>
            <w:tcBorders>
              <w:top w:val="single" w:sz="4" w:space="0" w:color="000000"/>
              <w:left w:val="nil"/>
              <w:bottom w:val="single" w:sz="4" w:space="0" w:color="000000"/>
              <w:right w:val="single" w:sz="4" w:space="0" w:color="000000"/>
            </w:tcBorders>
            <w:vAlign w:val="center"/>
          </w:tcPr>
          <w:p w14:paraId="0DA5E1C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359,932</w:t>
            </w:r>
          </w:p>
        </w:tc>
        <w:tc>
          <w:tcPr>
            <w:tcW w:w="975" w:type="dxa"/>
            <w:tcBorders>
              <w:top w:val="single" w:sz="4" w:space="0" w:color="000000"/>
              <w:left w:val="nil"/>
              <w:bottom w:val="single" w:sz="4" w:space="0" w:color="000000"/>
              <w:right w:val="single" w:sz="8" w:space="0" w:color="000000"/>
            </w:tcBorders>
            <w:vAlign w:val="center"/>
          </w:tcPr>
          <w:p w14:paraId="2FD30B53"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631,635</w:t>
            </w:r>
          </w:p>
        </w:tc>
      </w:tr>
      <w:tr w:rsidR="00A00C5F" w14:paraId="1FC6D724" w14:textId="77777777" w:rsidTr="00D40B76">
        <w:trPr>
          <w:trHeight w:val="260"/>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41705376" w14:textId="77777777" w:rsidR="00A00C5F" w:rsidRDefault="00A00C5F" w:rsidP="00D40B76">
            <w:pPr>
              <w:pBdr>
                <w:top w:val="nil"/>
                <w:left w:val="nil"/>
                <w:bottom w:val="nil"/>
                <w:right w:val="nil"/>
                <w:between w:val="nil"/>
              </w:pBdr>
              <w:spacing w:after="0" w:line="240" w:lineRule="auto"/>
              <w:jc w:val="center"/>
              <w:rPr>
                <w:b/>
                <w:color w:val="000000"/>
                <w:sz w:val="14"/>
                <w:szCs w:val="14"/>
              </w:rPr>
            </w:pPr>
            <w:r>
              <w:rPr>
                <w:b/>
                <w:color w:val="000000"/>
                <w:sz w:val="14"/>
                <w:szCs w:val="14"/>
              </w:rPr>
              <w:t>2060</w:t>
            </w:r>
          </w:p>
        </w:tc>
        <w:tc>
          <w:tcPr>
            <w:tcW w:w="1417" w:type="dxa"/>
            <w:tcBorders>
              <w:top w:val="single" w:sz="4" w:space="0" w:color="000000"/>
              <w:left w:val="nil"/>
              <w:bottom w:val="single" w:sz="4" w:space="0" w:color="000000"/>
              <w:right w:val="single" w:sz="4" w:space="0" w:color="000000"/>
            </w:tcBorders>
            <w:vAlign w:val="center"/>
          </w:tcPr>
          <w:p w14:paraId="0D3E9B67" w14:textId="77777777" w:rsidR="00A00C5F" w:rsidRDefault="00A00C5F" w:rsidP="00D40B76">
            <w:pPr>
              <w:pBdr>
                <w:top w:val="nil"/>
                <w:left w:val="nil"/>
                <w:bottom w:val="nil"/>
                <w:right w:val="nil"/>
                <w:between w:val="nil"/>
              </w:pBdr>
              <w:spacing w:after="0" w:line="240" w:lineRule="auto"/>
              <w:ind w:firstLine="357"/>
              <w:jc w:val="center"/>
              <w:rPr>
                <w:b/>
                <w:color w:val="000000"/>
                <w:sz w:val="14"/>
                <w:szCs w:val="14"/>
              </w:rPr>
            </w:pPr>
            <w:r>
              <w:rPr>
                <w:b/>
                <w:color w:val="000000"/>
                <w:sz w:val="14"/>
                <w:szCs w:val="14"/>
              </w:rPr>
              <w:t>177373</w:t>
            </w:r>
          </w:p>
        </w:tc>
        <w:tc>
          <w:tcPr>
            <w:tcW w:w="1559" w:type="dxa"/>
            <w:tcBorders>
              <w:top w:val="single" w:sz="4" w:space="0" w:color="000000"/>
              <w:left w:val="nil"/>
              <w:bottom w:val="single" w:sz="4" w:space="0" w:color="000000"/>
              <w:right w:val="single" w:sz="4" w:space="0" w:color="000000"/>
            </w:tcBorders>
            <w:vAlign w:val="center"/>
          </w:tcPr>
          <w:p w14:paraId="35DC877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single" w:sz="4" w:space="0" w:color="000000"/>
              <w:left w:val="nil"/>
              <w:bottom w:val="single" w:sz="4" w:space="0" w:color="000000"/>
              <w:right w:val="single" w:sz="4" w:space="0" w:color="000000"/>
            </w:tcBorders>
            <w:vAlign w:val="center"/>
          </w:tcPr>
          <w:p w14:paraId="68460A9E"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410,81</w:t>
            </w:r>
          </w:p>
        </w:tc>
        <w:tc>
          <w:tcPr>
            <w:tcW w:w="864" w:type="dxa"/>
            <w:tcBorders>
              <w:top w:val="single" w:sz="4" w:space="0" w:color="000000"/>
              <w:left w:val="nil"/>
              <w:bottom w:val="single" w:sz="4" w:space="0" w:color="000000"/>
              <w:right w:val="single" w:sz="4" w:space="0" w:color="000000"/>
            </w:tcBorders>
            <w:vAlign w:val="center"/>
          </w:tcPr>
          <w:p w14:paraId="62122B2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20,541</w:t>
            </w:r>
          </w:p>
        </w:tc>
        <w:tc>
          <w:tcPr>
            <w:tcW w:w="975" w:type="dxa"/>
            <w:tcBorders>
              <w:top w:val="single" w:sz="4" w:space="0" w:color="000000"/>
              <w:left w:val="nil"/>
              <w:bottom w:val="single" w:sz="4" w:space="0" w:color="000000"/>
              <w:right w:val="single" w:sz="4" w:space="0" w:color="000000"/>
            </w:tcBorders>
            <w:vAlign w:val="center"/>
          </w:tcPr>
          <w:p w14:paraId="6E0F977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364,163</w:t>
            </w:r>
          </w:p>
        </w:tc>
        <w:tc>
          <w:tcPr>
            <w:tcW w:w="975" w:type="dxa"/>
            <w:tcBorders>
              <w:top w:val="single" w:sz="4" w:space="0" w:color="000000"/>
              <w:left w:val="nil"/>
              <w:bottom w:val="single" w:sz="4" w:space="0" w:color="000000"/>
              <w:right w:val="single" w:sz="8" w:space="0" w:color="000000"/>
            </w:tcBorders>
            <w:vAlign w:val="center"/>
          </w:tcPr>
          <w:p w14:paraId="6732B7EC"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639,061</w:t>
            </w:r>
          </w:p>
        </w:tc>
      </w:tr>
    </w:tbl>
    <w:p w14:paraId="55C053EB" w14:textId="77777777" w:rsidR="00EB7338" w:rsidRDefault="00EB7338" w:rsidP="00E35B26">
      <w:pPr>
        <w:pBdr>
          <w:top w:val="nil"/>
          <w:left w:val="nil"/>
          <w:bottom w:val="nil"/>
          <w:right w:val="nil"/>
          <w:between w:val="nil"/>
        </w:pBdr>
        <w:spacing w:after="0"/>
        <w:ind w:left="0"/>
        <w:rPr>
          <w:rFonts w:ascii="Cambria" w:eastAsia="Cambria" w:hAnsi="Cambria" w:cs="Cambria"/>
          <w:color w:val="000000"/>
        </w:rPr>
      </w:pPr>
    </w:p>
    <w:p w14:paraId="4E604459"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 xml:space="preserve">O volume de esgoto gerado e destinado a ETE é acrescido de contribuições provenientes do subsolo, infiltrações originárias das águas que penetram pelas juntas das tubulações, nas imperfeições das </w:t>
      </w:r>
      <w:r>
        <w:rPr>
          <w:rFonts w:ascii="Cambria" w:eastAsia="Cambria" w:hAnsi="Cambria" w:cs="Cambria"/>
          <w:color w:val="000000"/>
        </w:rPr>
        <w:t>paredes dos condutos, estações elevatórias, entre outras.</w:t>
      </w:r>
    </w:p>
    <w:p w14:paraId="5E2AEC56"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2FB98F90"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determinação do volume de infiltração de água no sistema de esgotamento sanitário é feita a partir da adoção do coeficiente de infiltração: 0,05 l/s.km. Desta forma, o volume de esgoto destinado</w:t>
      </w:r>
      <w:r>
        <w:rPr>
          <w:rFonts w:ascii="Cambria" w:eastAsia="Cambria" w:hAnsi="Cambria" w:cs="Cambria"/>
          <w:color w:val="000000"/>
        </w:rPr>
        <w:t xml:space="preserve"> à ETE foi calculado a partir da equação abaixo:</w:t>
      </w:r>
    </w:p>
    <w:p w14:paraId="7CC54580" w14:textId="77777777" w:rsidR="00EB7338" w:rsidRDefault="00EB7338">
      <w:pPr>
        <w:pBdr>
          <w:top w:val="nil"/>
          <w:left w:val="nil"/>
          <w:bottom w:val="nil"/>
          <w:right w:val="nil"/>
          <w:between w:val="nil"/>
        </w:pBdr>
        <w:spacing w:after="0"/>
        <w:ind w:left="0"/>
        <w:rPr>
          <w:rFonts w:ascii="Cambria" w:eastAsia="Cambria" w:hAnsi="Cambria" w:cs="Cambria"/>
          <w:color w:val="000000"/>
        </w:rPr>
      </w:pPr>
    </w:p>
    <w:p w14:paraId="37083690" w14:textId="77777777" w:rsidR="00EB7338" w:rsidRDefault="00EB7338">
      <w:pPr>
        <w:pBdr>
          <w:top w:val="nil"/>
          <w:left w:val="nil"/>
          <w:bottom w:val="nil"/>
          <w:right w:val="nil"/>
          <w:between w:val="nil"/>
        </w:pBdr>
        <w:spacing w:after="0"/>
        <w:ind w:left="0"/>
        <w:rPr>
          <w:rFonts w:ascii="Cambria" w:eastAsia="Cambria" w:hAnsi="Cambria" w:cs="Cambria"/>
          <w:color w:val="000000"/>
        </w:rPr>
      </w:pPr>
    </w:p>
    <w:p w14:paraId="5121FDEA" w14:textId="77777777" w:rsidR="00EB7338" w:rsidRDefault="00A67277">
      <w:pPr>
        <w:jc w:val="center"/>
        <w:rPr>
          <w:rFonts w:ascii="Cambria Math" w:eastAsia="Cambria Math" w:hAnsi="Cambria Math" w:cs="Cambria Math"/>
          <w:color w:val="000000"/>
        </w:rPr>
      </w:pPr>
      <m:oMathPara>
        <m:oMath>
          <m:r>
            <w:rPr>
              <w:rFonts w:ascii="Cambria Math" w:eastAsia="Cambria Math" w:hAnsi="Cambria Math" w:cs="Cambria Math"/>
              <w:color w:val="000000"/>
            </w:rPr>
            <m:t>V</m:t>
          </m:r>
          <m:r>
            <w:rPr>
              <w:rFonts w:ascii="Cambria Math" w:eastAsia="Cambria Math" w:hAnsi="Cambria Math" w:cs="Cambria Math"/>
              <w:color w:val="000000"/>
            </w:rPr>
            <m:t>.</m:t>
          </m:r>
          <m:r>
            <w:rPr>
              <w:rFonts w:ascii="Cambria Math" w:eastAsia="Cambria Math" w:hAnsi="Cambria Math" w:cs="Cambria Math"/>
              <w:color w:val="000000"/>
            </w:rPr>
            <m:t>ETE</m:t>
          </m:r>
          <m:r>
            <w:rPr>
              <w:rFonts w:ascii="Cambria Math" w:eastAsia="Cambria Math" w:hAnsi="Cambria Math" w:cs="Cambria Math"/>
              <w:color w:val="000000"/>
            </w:rPr>
            <m:t xml:space="preserve">= </m:t>
          </m:r>
          <m:r>
            <w:rPr>
              <w:rFonts w:ascii="Cambria Math" w:eastAsia="Cambria Math" w:hAnsi="Cambria Math" w:cs="Cambria Math"/>
              <w:color w:val="000000"/>
            </w:rPr>
            <m:t>V</m:t>
          </m:r>
          <m:r>
            <w:rPr>
              <w:rFonts w:ascii="Cambria Math" w:eastAsia="Cambria Math" w:hAnsi="Cambria Math" w:cs="Cambria Math"/>
              <w:color w:val="000000"/>
            </w:rPr>
            <m:t xml:space="preserve">. </m:t>
          </m:r>
          <m:r>
            <w:rPr>
              <w:rFonts w:ascii="Cambria Math" w:eastAsia="Cambria Math" w:hAnsi="Cambria Math" w:cs="Cambria Math"/>
              <w:color w:val="000000"/>
            </w:rPr>
            <m:t>gerado</m:t>
          </m:r>
          <m:r>
            <w:rPr>
              <w:rFonts w:ascii="Cambria Math" w:eastAsia="Cambria Math" w:hAnsi="Cambria Math" w:cs="Cambria Math"/>
              <w:color w:val="000000"/>
            </w:rPr>
            <m:t xml:space="preserve"> . </m:t>
          </m:r>
          <m:r>
            <w:rPr>
              <w:rFonts w:ascii="Cambria Math" w:eastAsia="Cambria Math" w:hAnsi="Cambria Math" w:cs="Cambria Math"/>
              <w:color w:val="000000"/>
            </w:rPr>
            <m:t>IC</m:t>
          </m:r>
          <m:r>
            <w:rPr>
              <w:rFonts w:ascii="Cambria Math" w:eastAsia="Cambria Math" w:hAnsi="Cambria Math" w:cs="Cambria Math"/>
              <w:color w:val="000000"/>
            </w:rPr>
            <m:t>+</m:t>
          </m:r>
          <m:r>
            <w:rPr>
              <w:rFonts w:ascii="Cambria Math" w:eastAsia="Cambria Math" w:hAnsi="Cambria Math" w:cs="Cambria Math"/>
              <w:color w:val="000000"/>
            </w:rPr>
            <m:t>Ext</m:t>
          </m:r>
          <m:r>
            <w:rPr>
              <w:rFonts w:ascii="Cambria Math" w:eastAsia="Cambria Math" w:hAnsi="Cambria Math" w:cs="Cambria Math"/>
              <w:color w:val="000000"/>
            </w:rPr>
            <m:t xml:space="preserve">. </m:t>
          </m:r>
          <m:r>
            <w:rPr>
              <w:rFonts w:ascii="Cambria Math" w:eastAsia="Cambria Math" w:hAnsi="Cambria Math" w:cs="Cambria Math"/>
              <w:color w:val="000000"/>
            </w:rPr>
            <m:t>da</m:t>
          </m:r>
          <m:r>
            <w:rPr>
              <w:rFonts w:ascii="Cambria Math" w:eastAsia="Cambria Math" w:hAnsi="Cambria Math" w:cs="Cambria Math"/>
              <w:color w:val="000000"/>
            </w:rPr>
            <m:t xml:space="preserve"> </m:t>
          </m:r>
          <m:r>
            <w:rPr>
              <w:rFonts w:ascii="Cambria Math" w:eastAsia="Cambria Math" w:hAnsi="Cambria Math" w:cs="Cambria Math"/>
              <w:color w:val="000000"/>
            </w:rPr>
            <m:t>rede</m:t>
          </m:r>
          <m:r>
            <w:rPr>
              <w:rFonts w:ascii="Cambria Math" w:eastAsia="Cambria Math" w:hAnsi="Cambria Math" w:cs="Cambria Math"/>
              <w:color w:val="000000"/>
            </w:rPr>
            <m:t xml:space="preserve"> . </m:t>
          </m:r>
          <m:sSub>
            <m:sSubPr>
              <m:ctrlPr>
                <w:ins w:id="137" w:author="Autor">
                  <w:rPr>
                    <w:rFonts w:ascii="Cambria Math" w:eastAsia="Cambria Math" w:hAnsi="Cambria Math" w:cs="Cambria Math"/>
                    <w:color w:val="000000"/>
                  </w:rPr>
                </w:ins>
              </m:ctrlPr>
            </m:sSubPr>
            <m:e>
              <m:r>
                <w:rPr>
                  <w:rFonts w:ascii="Cambria Math" w:eastAsia="Cambria Math" w:hAnsi="Cambria Math" w:cs="Cambria Math"/>
                  <w:color w:val="000000"/>
                </w:rPr>
                <m:t>Tx</m:t>
              </m:r>
            </m:e>
            <m:sub>
              <m:r>
                <w:rPr>
                  <w:rFonts w:ascii="Cambria Math" w:eastAsia="Cambria Math" w:hAnsi="Cambria Math" w:cs="Cambria Math"/>
                  <w:color w:val="000000"/>
                </w:rPr>
                <m:t>infilt</m:t>
              </m:r>
              <m:r>
                <w:rPr>
                  <w:rFonts w:ascii="Cambria Math" w:eastAsia="Cambria Math" w:hAnsi="Cambria Math" w:cs="Cambria Math"/>
                  <w:color w:val="000000"/>
                </w:rPr>
                <m:t>.</m:t>
              </m:r>
            </m:sub>
          </m:sSub>
        </m:oMath>
      </m:oMathPara>
    </w:p>
    <w:p w14:paraId="2016DE6A"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t>Onde:</w:t>
      </w:r>
    </w:p>
    <w:p w14:paraId="285F4B45" w14:textId="77777777" w:rsidR="00EB7338" w:rsidRDefault="00A67277">
      <w:pPr>
        <w:pBdr>
          <w:top w:val="nil"/>
          <w:left w:val="nil"/>
          <w:bottom w:val="nil"/>
          <w:right w:val="nil"/>
          <w:between w:val="nil"/>
        </w:pBdr>
        <w:spacing w:after="0"/>
        <w:ind w:left="360" w:firstLine="360"/>
        <w:rPr>
          <w:rFonts w:ascii="Cambria" w:eastAsia="Cambria" w:hAnsi="Cambria" w:cs="Cambria"/>
          <w:color w:val="000000"/>
        </w:rPr>
      </w:pPr>
      <m:oMath>
        <m:r>
          <w:rPr>
            <w:rFonts w:ascii="Cambria Math" w:eastAsia="Cambria Math" w:hAnsi="Cambria Math" w:cs="Cambria Math"/>
            <w:color w:val="000000"/>
          </w:rPr>
          <m:t>V</m:t>
        </m:r>
        <m:r>
          <w:rPr>
            <w:rFonts w:ascii="Cambria Math" w:eastAsia="Cambria Math" w:hAnsi="Cambria Math" w:cs="Cambria Math"/>
            <w:color w:val="000000"/>
          </w:rPr>
          <m:t>.</m:t>
        </m:r>
        <m:r>
          <w:rPr>
            <w:rFonts w:ascii="Cambria Math" w:eastAsia="Cambria Math" w:hAnsi="Cambria Math" w:cs="Cambria Math"/>
            <w:color w:val="000000"/>
          </w:rPr>
          <m:t>ETE</m:t>
        </m:r>
      </m:oMath>
      <w:r>
        <w:rPr>
          <w:rFonts w:ascii="Cambria" w:eastAsia="Cambria" w:hAnsi="Cambria" w:cs="Cambria"/>
          <w:color w:val="000000"/>
        </w:rPr>
        <w:t xml:space="preserve"> = Volume de esgoto gerado destinado a ETE, m³/ano;</w:t>
      </w:r>
    </w:p>
    <w:p w14:paraId="6AD769D5"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t xml:space="preserve"> </w:t>
      </w:r>
      <m:oMath>
        <m:r>
          <w:rPr>
            <w:rFonts w:ascii="Cambria Math" w:eastAsia="Cambria Math" w:hAnsi="Cambria Math" w:cs="Cambria Math"/>
            <w:color w:val="000000"/>
          </w:rPr>
          <m:t>V</m:t>
        </m:r>
        <m:r>
          <w:rPr>
            <w:rFonts w:ascii="Cambria Math" w:eastAsia="Cambria Math" w:hAnsi="Cambria Math" w:cs="Cambria Math"/>
            <w:color w:val="000000"/>
          </w:rPr>
          <m:t xml:space="preserve">. </m:t>
        </m:r>
        <m:r>
          <w:rPr>
            <w:rFonts w:ascii="Cambria Math" w:eastAsia="Cambria Math" w:hAnsi="Cambria Math" w:cs="Cambria Math"/>
            <w:color w:val="000000"/>
          </w:rPr>
          <m:t>gerado</m:t>
        </m:r>
      </m:oMath>
      <w:r>
        <w:rPr>
          <w:rFonts w:ascii="Cambria" w:eastAsia="Cambria" w:hAnsi="Cambria" w:cs="Cambria"/>
          <w:color w:val="000000"/>
        </w:rPr>
        <w:t xml:space="preserve"> = Volume de esgoto gerado pela população atendida, m³;</w:t>
      </w:r>
    </w:p>
    <w:p w14:paraId="6504136D"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t xml:space="preserve"> </w:t>
      </w:r>
      <m:oMath>
        <m:r>
          <w:rPr>
            <w:rFonts w:ascii="Cambria Math" w:eastAsia="Cambria Math" w:hAnsi="Cambria Math" w:cs="Cambria Math"/>
            <w:color w:val="000000"/>
          </w:rPr>
          <m:t>IC</m:t>
        </m:r>
      </m:oMath>
      <w:r>
        <w:rPr>
          <w:rFonts w:ascii="Cambria" w:eastAsia="Cambria" w:hAnsi="Cambria" w:cs="Cambria"/>
          <w:color w:val="000000"/>
        </w:rPr>
        <w:t xml:space="preserve"> = Índice de cobertura, %;</w:t>
      </w:r>
    </w:p>
    <w:p w14:paraId="686A30F6"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t xml:space="preserve"> </w:t>
      </w:r>
      <m:oMath>
        <m:r>
          <w:rPr>
            <w:rFonts w:ascii="Cambria Math" w:eastAsia="Cambria Math" w:hAnsi="Cambria Math" w:cs="Cambria Math"/>
            <w:color w:val="000000"/>
          </w:rPr>
          <m:t>Ext</m:t>
        </m:r>
        <m:r>
          <w:rPr>
            <w:rFonts w:ascii="Cambria Math" w:eastAsia="Cambria Math" w:hAnsi="Cambria Math" w:cs="Cambria Math"/>
            <w:color w:val="000000"/>
          </w:rPr>
          <m:t xml:space="preserve">. </m:t>
        </m:r>
        <m:r>
          <w:rPr>
            <w:rFonts w:ascii="Cambria Math" w:eastAsia="Cambria Math" w:hAnsi="Cambria Math" w:cs="Cambria Math"/>
            <w:color w:val="000000"/>
          </w:rPr>
          <m:t>da</m:t>
        </m:r>
        <m:r>
          <w:rPr>
            <w:rFonts w:ascii="Cambria Math" w:eastAsia="Cambria Math" w:hAnsi="Cambria Math" w:cs="Cambria Math"/>
            <w:color w:val="000000"/>
          </w:rPr>
          <m:t xml:space="preserve"> </m:t>
        </m:r>
        <m:r>
          <w:rPr>
            <w:rFonts w:ascii="Cambria Math" w:eastAsia="Cambria Math" w:hAnsi="Cambria Math" w:cs="Cambria Math"/>
            <w:color w:val="000000"/>
          </w:rPr>
          <m:t>rede</m:t>
        </m:r>
      </m:oMath>
      <w:r>
        <w:rPr>
          <w:rFonts w:ascii="Cambria" w:eastAsia="Cambria" w:hAnsi="Cambria" w:cs="Cambria"/>
          <w:color w:val="000000"/>
        </w:rPr>
        <w:t xml:space="preserve"> = Extensão da rede coletora de esgoto, km;</w:t>
      </w:r>
    </w:p>
    <w:p w14:paraId="4CE52A94"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t xml:space="preserve"> </w:t>
      </w:r>
      <m:oMath>
        <m:sSub>
          <m:sSubPr>
            <m:ctrlPr>
              <w:ins w:id="138" w:author="Autor">
                <w:rPr>
                  <w:rFonts w:ascii="Cambria Math" w:eastAsia="Cambria Math" w:hAnsi="Cambria Math" w:cs="Cambria Math"/>
                  <w:color w:val="000000"/>
                </w:rPr>
              </w:ins>
            </m:ctrlPr>
          </m:sSubPr>
          <m:e>
            <m:r>
              <w:rPr>
                <w:rFonts w:ascii="Cambria Math" w:eastAsia="Cambria Math" w:hAnsi="Cambria Math" w:cs="Cambria Math"/>
                <w:color w:val="000000"/>
              </w:rPr>
              <m:t>Tx</m:t>
            </m:r>
          </m:e>
          <m:sub>
            <m:r>
              <w:rPr>
                <w:rFonts w:ascii="Cambria Math" w:eastAsia="Cambria Math" w:hAnsi="Cambria Math" w:cs="Cambria Math"/>
                <w:color w:val="000000"/>
              </w:rPr>
              <m:t>infilt</m:t>
            </m:r>
            <m:r>
              <w:rPr>
                <w:rFonts w:ascii="Cambria Math" w:eastAsia="Cambria Math" w:hAnsi="Cambria Math" w:cs="Cambria Math"/>
                <w:color w:val="000000"/>
              </w:rPr>
              <m:t>.</m:t>
            </m:r>
          </m:sub>
        </m:sSub>
      </m:oMath>
      <w:r>
        <w:rPr>
          <w:rFonts w:ascii="Cambria" w:eastAsia="Cambria" w:hAnsi="Cambria" w:cs="Cambria"/>
          <w:color w:val="000000"/>
        </w:rPr>
        <w:t xml:space="preserve"> = Taxa de infiltração, l/s.km.</w:t>
      </w:r>
    </w:p>
    <w:p w14:paraId="0E9F481C"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F9E1392"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Na tabela subsequente é apresentado os valores d</w:t>
      </w:r>
      <w:r>
        <w:rPr>
          <w:rFonts w:ascii="Cambria" w:eastAsia="Cambria" w:hAnsi="Cambria" w:cs="Cambria"/>
          <w:color w:val="000000"/>
        </w:rPr>
        <w:t>e volume de esgoto urbano destinado a ETE para o horizonte de projeto no município.</w:t>
      </w:r>
    </w:p>
    <w:p w14:paraId="24132830" w14:textId="77777777" w:rsidR="00A00C5F" w:rsidRDefault="00A00C5F" w:rsidP="00A00C5F">
      <w:pPr>
        <w:keepNext/>
        <w:pBdr>
          <w:top w:val="nil"/>
          <w:left w:val="nil"/>
          <w:bottom w:val="nil"/>
          <w:right w:val="nil"/>
          <w:between w:val="nil"/>
        </w:pBdr>
        <w:spacing w:after="200"/>
        <w:jc w:val="center"/>
        <w:rPr>
          <w:i/>
          <w:color w:val="000000"/>
          <w:sz w:val="18"/>
          <w:szCs w:val="18"/>
        </w:rPr>
      </w:pPr>
      <w:bookmarkStart w:id="139" w:name="_heading=h.2d51dmb" w:colFirst="0" w:colLast="0"/>
      <w:bookmarkEnd w:id="139"/>
      <w:r>
        <w:rPr>
          <w:color w:val="000000"/>
          <w:sz w:val="18"/>
          <w:szCs w:val="18"/>
        </w:rPr>
        <w:t>Quadro 7 - Projeção de volume de esgoto destinado à ETE.</w:t>
      </w:r>
    </w:p>
    <w:tbl>
      <w:tblPr>
        <w:tblStyle w:val="afe"/>
        <w:tblW w:w="8556" w:type="dxa"/>
        <w:jc w:val="center"/>
        <w:tblInd w:w="0" w:type="dxa"/>
        <w:tblLayout w:type="fixed"/>
        <w:tblLook w:val="0400" w:firstRow="0" w:lastRow="0" w:firstColumn="0" w:lastColumn="0" w:noHBand="0" w:noVBand="1"/>
      </w:tblPr>
      <w:tblGrid>
        <w:gridCol w:w="983"/>
        <w:gridCol w:w="1275"/>
        <w:gridCol w:w="1276"/>
        <w:gridCol w:w="1134"/>
        <w:gridCol w:w="993"/>
        <w:gridCol w:w="1275"/>
        <w:gridCol w:w="1620"/>
      </w:tblGrid>
      <w:tr w:rsidR="00A00C5F" w14:paraId="08455235" w14:textId="77777777" w:rsidTr="00D40B76">
        <w:trPr>
          <w:trHeight w:val="956"/>
          <w:jc w:val="center"/>
        </w:trPr>
        <w:tc>
          <w:tcPr>
            <w:tcW w:w="983" w:type="dxa"/>
            <w:tcBorders>
              <w:top w:val="single" w:sz="8" w:space="0" w:color="000000"/>
              <w:left w:val="single" w:sz="8" w:space="0" w:color="000000"/>
              <w:bottom w:val="single" w:sz="4" w:space="0" w:color="000000"/>
              <w:right w:val="single" w:sz="4" w:space="0" w:color="000000"/>
            </w:tcBorders>
            <w:shd w:val="clear" w:color="auto" w:fill="996633"/>
            <w:vAlign w:val="center"/>
          </w:tcPr>
          <w:p w14:paraId="0DF98652" w14:textId="77777777" w:rsidR="00A00C5F" w:rsidRDefault="00A00C5F" w:rsidP="00D40B76">
            <w:pPr>
              <w:pBdr>
                <w:top w:val="nil"/>
                <w:left w:val="nil"/>
                <w:bottom w:val="nil"/>
                <w:right w:val="nil"/>
                <w:between w:val="nil"/>
              </w:pBdr>
              <w:spacing w:after="0" w:line="240" w:lineRule="auto"/>
              <w:ind w:left="22"/>
              <w:jc w:val="center"/>
              <w:rPr>
                <w:b/>
                <w:color w:val="FFFFFF"/>
                <w:sz w:val="16"/>
                <w:szCs w:val="16"/>
              </w:rPr>
            </w:pPr>
            <w:r>
              <w:rPr>
                <w:b/>
                <w:color w:val="FFFFFF"/>
                <w:sz w:val="16"/>
                <w:szCs w:val="16"/>
              </w:rPr>
              <w:t>Ano</w:t>
            </w:r>
          </w:p>
        </w:tc>
        <w:tc>
          <w:tcPr>
            <w:tcW w:w="1275" w:type="dxa"/>
            <w:tcBorders>
              <w:top w:val="single" w:sz="8" w:space="0" w:color="000000"/>
              <w:left w:val="nil"/>
              <w:bottom w:val="single" w:sz="4" w:space="0" w:color="000000"/>
              <w:right w:val="single" w:sz="4" w:space="0" w:color="000000"/>
            </w:tcBorders>
            <w:shd w:val="clear" w:color="auto" w:fill="996633"/>
            <w:vAlign w:val="center"/>
          </w:tcPr>
          <w:p w14:paraId="38A29E57" w14:textId="77777777" w:rsidR="00A00C5F" w:rsidRDefault="00A00C5F" w:rsidP="00D40B76">
            <w:pPr>
              <w:pBdr>
                <w:top w:val="nil"/>
                <w:left w:val="nil"/>
                <w:bottom w:val="nil"/>
                <w:right w:val="nil"/>
                <w:between w:val="nil"/>
              </w:pBdr>
              <w:spacing w:after="0" w:line="240" w:lineRule="auto"/>
              <w:ind w:left="22"/>
              <w:jc w:val="center"/>
              <w:rPr>
                <w:b/>
                <w:color w:val="FFFFFF"/>
                <w:sz w:val="16"/>
                <w:szCs w:val="16"/>
              </w:rPr>
            </w:pPr>
            <w:r>
              <w:rPr>
                <w:b/>
                <w:color w:val="FFFFFF"/>
                <w:sz w:val="16"/>
                <w:szCs w:val="16"/>
              </w:rPr>
              <w:t>População Urbana</w:t>
            </w:r>
          </w:p>
        </w:tc>
        <w:tc>
          <w:tcPr>
            <w:tcW w:w="1276" w:type="dxa"/>
            <w:tcBorders>
              <w:top w:val="single" w:sz="8" w:space="0" w:color="000000"/>
              <w:left w:val="nil"/>
              <w:bottom w:val="single" w:sz="4" w:space="0" w:color="000000"/>
              <w:right w:val="single" w:sz="4" w:space="0" w:color="000000"/>
            </w:tcBorders>
            <w:shd w:val="clear" w:color="auto" w:fill="996633"/>
            <w:vAlign w:val="center"/>
          </w:tcPr>
          <w:p w14:paraId="51A147AF" w14:textId="77777777" w:rsidR="00A00C5F" w:rsidRDefault="00A00C5F" w:rsidP="00D40B76">
            <w:pPr>
              <w:pBdr>
                <w:top w:val="nil"/>
                <w:left w:val="nil"/>
                <w:bottom w:val="nil"/>
                <w:right w:val="nil"/>
                <w:between w:val="nil"/>
              </w:pBdr>
              <w:spacing w:after="0" w:line="240" w:lineRule="auto"/>
              <w:ind w:left="22"/>
              <w:jc w:val="center"/>
              <w:rPr>
                <w:b/>
                <w:color w:val="FFFFFF"/>
                <w:sz w:val="16"/>
                <w:szCs w:val="16"/>
              </w:rPr>
            </w:pPr>
            <w:r>
              <w:rPr>
                <w:b/>
                <w:color w:val="FFFFFF"/>
                <w:sz w:val="16"/>
                <w:szCs w:val="16"/>
              </w:rPr>
              <w:t>Geração de esgoto Urbana (m³) anual</w:t>
            </w:r>
          </w:p>
        </w:tc>
        <w:tc>
          <w:tcPr>
            <w:tcW w:w="1134" w:type="dxa"/>
            <w:tcBorders>
              <w:top w:val="single" w:sz="8" w:space="0" w:color="000000"/>
              <w:left w:val="nil"/>
              <w:bottom w:val="single" w:sz="4" w:space="0" w:color="000000"/>
              <w:right w:val="single" w:sz="4" w:space="0" w:color="000000"/>
            </w:tcBorders>
            <w:shd w:val="clear" w:color="auto" w:fill="996633"/>
            <w:vAlign w:val="center"/>
          </w:tcPr>
          <w:p w14:paraId="3347DF2A" w14:textId="77777777" w:rsidR="00A00C5F" w:rsidRDefault="00A00C5F" w:rsidP="00D40B76">
            <w:pPr>
              <w:pBdr>
                <w:top w:val="nil"/>
                <w:left w:val="nil"/>
                <w:bottom w:val="nil"/>
                <w:right w:val="nil"/>
                <w:between w:val="nil"/>
              </w:pBdr>
              <w:spacing w:after="0" w:line="240" w:lineRule="auto"/>
              <w:ind w:left="22"/>
              <w:jc w:val="center"/>
              <w:rPr>
                <w:b/>
                <w:color w:val="FFFFFF"/>
                <w:sz w:val="16"/>
                <w:szCs w:val="16"/>
              </w:rPr>
            </w:pPr>
            <w:r>
              <w:rPr>
                <w:b/>
                <w:color w:val="FFFFFF"/>
                <w:sz w:val="16"/>
                <w:szCs w:val="16"/>
              </w:rPr>
              <w:t>Índice de Cobertura (%)</w:t>
            </w:r>
          </w:p>
          <w:p w14:paraId="674918E2" w14:textId="77777777" w:rsidR="00A00C5F" w:rsidRDefault="00A00C5F" w:rsidP="00D40B76">
            <w:pPr>
              <w:pBdr>
                <w:top w:val="nil"/>
                <w:left w:val="nil"/>
                <w:bottom w:val="nil"/>
                <w:right w:val="nil"/>
                <w:between w:val="nil"/>
              </w:pBdr>
              <w:spacing w:after="0" w:line="240" w:lineRule="auto"/>
              <w:ind w:left="22"/>
              <w:jc w:val="center"/>
              <w:rPr>
                <w:b/>
                <w:color w:val="FFFFFF"/>
                <w:sz w:val="16"/>
                <w:szCs w:val="16"/>
              </w:rPr>
            </w:pPr>
            <w:r>
              <w:rPr>
                <w:b/>
                <w:color w:val="FFFFFF"/>
                <w:sz w:val="16"/>
                <w:szCs w:val="16"/>
              </w:rPr>
              <w:t>Rede Coletora</w:t>
            </w:r>
          </w:p>
        </w:tc>
        <w:tc>
          <w:tcPr>
            <w:tcW w:w="993" w:type="dxa"/>
            <w:tcBorders>
              <w:top w:val="single" w:sz="8" w:space="0" w:color="000000"/>
              <w:left w:val="nil"/>
              <w:bottom w:val="single" w:sz="4" w:space="0" w:color="000000"/>
              <w:right w:val="single" w:sz="4" w:space="0" w:color="000000"/>
            </w:tcBorders>
            <w:shd w:val="clear" w:color="auto" w:fill="996633"/>
            <w:vAlign w:val="center"/>
          </w:tcPr>
          <w:p w14:paraId="7A4C9301" w14:textId="77777777" w:rsidR="00A00C5F" w:rsidRDefault="00A00C5F" w:rsidP="00D40B76">
            <w:pPr>
              <w:pBdr>
                <w:top w:val="nil"/>
                <w:left w:val="nil"/>
                <w:bottom w:val="nil"/>
                <w:right w:val="nil"/>
                <w:between w:val="nil"/>
              </w:pBdr>
              <w:spacing w:after="0" w:line="240" w:lineRule="auto"/>
              <w:ind w:left="22"/>
              <w:jc w:val="center"/>
              <w:rPr>
                <w:b/>
                <w:color w:val="FFFFFF"/>
                <w:sz w:val="16"/>
                <w:szCs w:val="16"/>
              </w:rPr>
            </w:pPr>
            <w:r>
              <w:rPr>
                <w:b/>
                <w:color w:val="FFFFFF"/>
                <w:sz w:val="16"/>
                <w:szCs w:val="16"/>
              </w:rPr>
              <w:t>Rede coletora de esgoto (km)</w:t>
            </w:r>
          </w:p>
        </w:tc>
        <w:tc>
          <w:tcPr>
            <w:tcW w:w="1275" w:type="dxa"/>
            <w:tcBorders>
              <w:top w:val="single" w:sz="8" w:space="0" w:color="000000"/>
              <w:left w:val="nil"/>
              <w:bottom w:val="single" w:sz="4" w:space="0" w:color="000000"/>
              <w:right w:val="single" w:sz="4" w:space="0" w:color="000000"/>
            </w:tcBorders>
            <w:shd w:val="clear" w:color="auto" w:fill="996633"/>
            <w:vAlign w:val="center"/>
          </w:tcPr>
          <w:p w14:paraId="66B085B2" w14:textId="77777777" w:rsidR="00A00C5F" w:rsidRDefault="00A00C5F" w:rsidP="00D40B76">
            <w:pPr>
              <w:pBdr>
                <w:top w:val="nil"/>
                <w:left w:val="nil"/>
                <w:bottom w:val="nil"/>
                <w:right w:val="nil"/>
                <w:between w:val="nil"/>
              </w:pBdr>
              <w:spacing w:after="0" w:line="240" w:lineRule="auto"/>
              <w:ind w:left="22"/>
              <w:jc w:val="center"/>
              <w:rPr>
                <w:b/>
                <w:color w:val="FFFFFF"/>
                <w:sz w:val="16"/>
                <w:szCs w:val="16"/>
              </w:rPr>
            </w:pPr>
            <w:r>
              <w:rPr>
                <w:b/>
                <w:color w:val="FFFFFF"/>
                <w:sz w:val="16"/>
                <w:szCs w:val="16"/>
              </w:rPr>
              <w:t>Taxa de infiltração (m³/km.ano)</w:t>
            </w:r>
          </w:p>
        </w:tc>
        <w:tc>
          <w:tcPr>
            <w:tcW w:w="1620" w:type="dxa"/>
            <w:tcBorders>
              <w:top w:val="single" w:sz="8" w:space="0" w:color="000000"/>
              <w:left w:val="nil"/>
              <w:bottom w:val="single" w:sz="4" w:space="0" w:color="000000"/>
              <w:right w:val="single" w:sz="8" w:space="0" w:color="000000"/>
            </w:tcBorders>
            <w:shd w:val="clear" w:color="auto" w:fill="996633"/>
            <w:vAlign w:val="center"/>
          </w:tcPr>
          <w:p w14:paraId="1D05F2EE" w14:textId="77777777" w:rsidR="00A00C5F" w:rsidRDefault="00A00C5F" w:rsidP="00D40B76">
            <w:pPr>
              <w:pBdr>
                <w:top w:val="nil"/>
                <w:left w:val="nil"/>
                <w:bottom w:val="nil"/>
                <w:right w:val="nil"/>
                <w:between w:val="nil"/>
              </w:pBdr>
              <w:spacing w:after="0" w:line="240" w:lineRule="auto"/>
              <w:ind w:left="22"/>
              <w:jc w:val="center"/>
              <w:rPr>
                <w:b/>
                <w:color w:val="FFFFFF"/>
                <w:sz w:val="16"/>
                <w:szCs w:val="16"/>
              </w:rPr>
            </w:pPr>
            <w:r>
              <w:rPr>
                <w:b/>
                <w:color w:val="FFFFFF"/>
                <w:sz w:val="16"/>
                <w:szCs w:val="16"/>
              </w:rPr>
              <w:t>Volume de esgoto destinado à ETE proveniente de rede coletora (m³) anual</w:t>
            </w:r>
          </w:p>
        </w:tc>
      </w:tr>
      <w:tr w:rsidR="00A00C5F" w14:paraId="32767CAA"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666F622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2024</w:t>
            </w:r>
          </w:p>
        </w:tc>
        <w:tc>
          <w:tcPr>
            <w:tcW w:w="1275" w:type="dxa"/>
            <w:tcBorders>
              <w:top w:val="nil"/>
              <w:left w:val="nil"/>
              <w:bottom w:val="single" w:sz="4" w:space="0" w:color="000000"/>
              <w:right w:val="single" w:sz="4" w:space="0" w:color="000000"/>
            </w:tcBorders>
            <w:vAlign w:val="center"/>
          </w:tcPr>
          <w:p w14:paraId="5A14E35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99915</w:t>
            </w:r>
          </w:p>
        </w:tc>
        <w:tc>
          <w:tcPr>
            <w:tcW w:w="1276" w:type="dxa"/>
            <w:tcBorders>
              <w:top w:val="nil"/>
              <w:left w:val="nil"/>
              <w:bottom w:val="single" w:sz="4" w:space="0" w:color="000000"/>
              <w:right w:val="single" w:sz="4" w:space="0" w:color="000000"/>
            </w:tcBorders>
            <w:vAlign w:val="center"/>
          </w:tcPr>
          <w:p w14:paraId="6E620F10"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6.165.901,28</w:t>
            </w:r>
          </w:p>
        </w:tc>
        <w:tc>
          <w:tcPr>
            <w:tcW w:w="1134" w:type="dxa"/>
            <w:tcBorders>
              <w:top w:val="nil"/>
              <w:left w:val="nil"/>
              <w:bottom w:val="single" w:sz="4" w:space="0" w:color="000000"/>
              <w:right w:val="single" w:sz="4" w:space="0" w:color="000000"/>
            </w:tcBorders>
            <w:vAlign w:val="center"/>
          </w:tcPr>
          <w:p w14:paraId="42E8DB3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80,00%</w:t>
            </w:r>
          </w:p>
        </w:tc>
        <w:tc>
          <w:tcPr>
            <w:tcW w:w="993" w:type="dxa"/>
            <w:tcBorders>
              <w:top w:val="nil"/>
              <w:left w:val="nil"/>
              <w:bottom w:val="single" w:sz="4" w:space="0" w:color="000000"/>
              <w:right w:val="single" w:sz="4" w:space="0" w:color="000000"/>
            </w:tcBorders>
            <w:vAlign w:val="center"/>
          </w:tcPr>
          <w:p w14:paraId="7A2D9C5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187,00</w:t>
            </w:r>
          </w:p>
        </w:tc>
        <w:tc>
          <w:tcPr>
            <w:tcW w:w="1275" w:type="dxa"/>
            <w:tcBorders>
              <w:top w:val="nil"/>
              <w:left w:val="nil"/>
              <w:bottom w:val="single" w:sz="4" w:space="0" w:color="000000"/>
              <w:right w:val="single" w:sz="4" w:space="0" w:color="000000"/>
            </w:tcBorders>
            <w:vAlign w:val="center"/>
          </w:tcPr>
          <w:p w14:paraId="42D4E3D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7C35AE8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5.227.582,62</w:t>
            </w:r>
          </w:p>
        </w:tc>
      </w:tr>
      <w:tr w:rsidR="00A00C5F" w14:paraId="687AD992"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0699620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2025</w:t>
            </w:r>
          </w:p>
        </w:tc>
        <w:tc>
          <w:tcPr>
            <w:tcW w:w="1275" w:type="dxa"/>
            <w:tcBorders>
              <w:top w:val="nil"/>
              <w:left w:val="nil"/>
              <w:bottom w:val="single" w:sz="4" w:space="0" w:color="000000"/>
              <w:right w:val="single" w:sz="4" w:space="0" w:color="000000"/>
            </w:tcBorders>
            <w:vAlign w:val="center"/>
          </w:tcPr>
          <w:p w14:paraId="45513E1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101911</w:t>
            </w:r>
          </w:p>
        </w:tc>
        <w:tc>
          <w:tcPr>
            <w:tcW w:w="1276" w:type="dxa"/>
            <w:tcBorders>
              <w:top w:val="nil"/>
              <w:left w:val="nil"/>
              <w:bottom w:val="single" w:sz="4" w:space="0" w:color="000000"/>
              <w:right w:val="single" w:sz="4" w:space="0" w:color="000000"/>
            </w:tcBorders>
            <w:vAlign w:val="center"/>
          </w:tcPr>
          <w:p w14:paraId="58C8CD81"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6.289.078,45</w:t>
            </w:r>
          </w:p>
        </w:tc>
        <w:tc>
          <w:tcPr>
            <w:tcW w:w="1134" w:type="dxa"/>
            <w:tcBorders>
              <w:top w:val="nil"/>
              <w:left w:val="nil"/>
              <w:bottom w:val="single" w:sz="4" w:space="0" w:color="000000"/>
              <w:right w:val="single" w:sz="4" w:space="0" w:color="000000"/>
            </w:tcBorders>
            <w:vAlign w:val="center"/>
          </w:tcPr>
          <w:p w14:paraId="2A80A81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81,00%</w:t>
            </w:r>
          </w:p>
        </w:tc>
        <w:tc>
          <w:tcPr>
            <w:tcW w:w="993" w:type="dxa"/>
            <w:tcBorders>
              <w:top w:val="nil"/>
              <w:left w:val="nil"/>
              <w:bottom w:val="single" w:sz="4" w:space="0" w:color="000000"/>
              <w:right w:val="single" w:sz="4" w:space="0" w:color="000000"/>
            </w:tcBorders>
            <w:vAlign w:val="center"/>
          </w:tcPr>
          <w:p w14:paraId="24BCD56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193,12</w:t>
            </w:r>
          </w:p>
        </w:tc>
        <w:tc>
          <w:tcPr>
            <w:tcW w:w="1275" w:type="dxa"/>
            <w:tcBorders>
              <w:top w:val="nil"/>
              <w:left w:val="nil"/>
              <w:bottom w:val="single" w:sz="4" w:space="0" w:color="000000"/>
              <w:right w:val="single" w:sz="4" w:space="0" w:color="000000"/>
            </w:tcBorders>
            <w:vAlign w:val="center"/>
          </w:tcPr>
          <w:p w14:paraId="7B542EA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678EB32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5.398.665,16</w:t>
            </w:r>
          </w:p>
        </w:tc>
      </w:tr>
      <w:tr w:rsidR="00A00C5F" w14:paraId="4D89058E"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4BF9950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2026</w:t>
            </w:r>
          </w:p>
        </w:tc>
        <w:tc>
          <w:tcPr>
            <w:tcW w:w="1275" w:type="dxa"/>
            <w:tcBorders>
              <w:top w:val="nil"/>
              <w:left w:val="nil"/>
              <w:bottom w:val="single" w:sz="4" w:space="0" w:color="000000"/>
              <w:right w:val="single" w:sz="4" w:space="0" w:color="000000"/>
            </w:tcBorders>
            <w:vAlign w:val="center"/>
          </w:tcPr>
          <w:p w14:paraId="40D7D37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103907</w:t>
            </w:r>
          </w:p>
        </w:tc>
        <w:tc>
          <w:tcPr>
            <w:tcW w:w="1276" w:type="dxa"/>
            <w:tcBorders>
              <w:top w:val="nil"/>
              <w:left w:val="nil"/>
              <w:bottom w:val="single" w:sz="4" w:space="0" w:color="000000"/>
              <w:right w:val="single" w:sz="4" w:space="0" w:color="000000"/>
            </w:tcBorders>
            <w:vAlign w:val="center"/>
          </w:tcPr>
          <w:p w14:paraId="32D92BFE"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6.412.255,63</w:t>
            </w:r>
          </w:p>
        </w:tc>
        <w:tc>
          <w:tcPr>
            <w:tcW w:w="1134" w:type="dxa"/>
            <w:tcBorders>
              <w:top w:val="nil"/>
              <w:left w:val="nil"/>
              <w:bottom w:val="single" w:sz="4" w:space="0" w:color="000000"/>
              <w:right w:val="single" w:sz="4" w:space="0" w:color="000000"/>
            </w:tcBorders>
            <w:vAlign w:val="center"/>
          </w:tcPr>
          <w:p w14:paraId="507970F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82,00%</w:t>
            </w:r>
          </w:p>
        </w:tc>
        <w:tc>
          <w:tcPr>
            <w:tcW w:w="993" w:type="dxa"/>
            <w:tcBorders>
              <w:top w:val="nil"/>
              <w:left w:val="nil"/>
              <w:bottom w:val="single" w:sz="4" w:space="0" w:color="000000"/>
              <w:right w:val="single" w:sz="4" w:space="0" w:color="000000"/>
            </w:tcBorders>
            <w:vAlign w:val="center"/>
          </w:tcPr>
          <w:p w14:paraId="5DF058D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199,33</w:t>
            </w:r>
          </w:p>
        </w:tc>
        <w:tc>
          <w:tcPr>
            <w:tcW w:w="1275" w:type="dxa"/>
            <w:tcBorders>
              <w:top w:val="nil"/>
              <w:left w:val="nil"/>
              <w:bottom w:val="single" w:sz="4" w:space="0" w:color="000000"/>
              <w:right w:val="single" w:sz="4" w:space="0" w:color="000000"/>
            </w:tcBorders>
            <w:vAlign w:val="center"/>
          </w:tcPr>
          <w:p w14:paraId="688D6CD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1495AFE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5.572.353,16</w:t>
            </w:r>
          </w:p>
        </w:tc>
      </w:tr>
      <w:tr w:rsidR="00A00C5F" w14:paraId="25600534"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1CA708F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2027</w:t>
            </w:r>
          </w:p>
        </w:tc>
        <w:tc>
          <w:tcPr>
            <w:tcW w:w="1275" w:type="dxa"/>
            <w:tcBorders>
              <w:top w:val="nil"/>
              <w:left w:val="nil"/>
              <w:bottom w:val="single" w:sz="4" w:space="0" w:color="000000"/>
              <w:right w:val="single" w:sz="4" w:space="0" w:color="000000"/>
            </w:tcBorders>
            <w:vAlign w:val="center"/>
          </w:tcPr>
          <w:p w14:paraId="4F104A5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105903</w:t>
            </w:r>
          </w:p>
        </w:tc>
        <w:tc>
          <w:tcPr>
            <w:tcW w:w="1276" w:type="dxa"/>
            <w:tcBorders>
              <w:top w:val="nil"/>
              <w:left w:val="nil"/>
              <w:bottom w:val="single" w:sz="4" w:space="0" w:color="000000"/>
              <w:right w:val="single" w:sz="4" w:space="0" w:color="000000"/>
            </w:tcBorders>
            <w:vAlign w:val="center"/>
          </w:tcPr>
          <w:p w14:paraId="3F00DE8C"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6.535.432,80</w:t>
            </w:r>
          </w:p>
        </w:tc>
        <w:tc>
          <w:tcPr>
            <w:tcW w:w="1134" w:type="dxa"/>
            <w:tcBorders>
              <w:top w:val="nil"/>
              <w:left w:val="nil"/>
              <w:bottom w:val="single" w:sz="4" w:space="0" w:color="000000"/>
              <w:right w:val="single" w:sz="4" w:space="0" w:color="000000"/>
            </w:tcBorders>
            <w:vAlign w:val="center"/>
          </w:tcPr>
          <w:p w14:paraId="1F666CC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83,00%</w:t>
            </w:r>
          </w:p>
        </w:tc>
        <w:tc>
          <w:tcPr>
            <w:tcW w:w="993" w:type="dxa"/>
            <w:tcBorders>
              <w:top w:val="nil"/>
              <w:left w:val="nil"/>
              <w:bottom w:val="single" w:sz="4" w:space="0" w:color="000000"/>
              <w:right w:val="single" w:sz="4" w:space="0" w:color="000000"/>
            </w:tcBorders>
            <w:vAlign w:val="center"/>
          </w:tcPr>
          <w:p w14:paraId="37674EC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205,64</w:t>
            </w:r>
          </w:p>
        </w:tc>
        <w:tc>
          <w:tcPr>
            <w:tcW w:w="1275" w:type="dxa"/>
            <w:tcBorders>
              <w:top w:val="nil"/>
              <w:left w:val="nil"/>
              <w:bottom w:val="single" w:sz="4" w:space="0" w:color="000000"/>
              <w:right w:val="single" w:sz="4" w:space="0" w:color="000000"/>
            </w:tcBorders>
            <w:vAlign w:val="center"/>
          </w:tcPr>
          <w:p w14:paraId="11451AC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2320336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5.748.662,38</w:t>
            </w:r>
          </w:p>
        </w:tc>
      </w:tr>
      <w:tr w:rsidR="00A00C5F" w14:paraId="6C35E817"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6FB4641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2028</w:t>
            </w:r>
          </w:p>
        </w:tc>
        <w:tc>
          <w:tcPr>
            <w:tcW w:w="1275" w:type="dxa"/>
            <w:tcBorders>
              <w:top w:val="nil"/>
              <w:left w:val="nil"/>
              <w:bottom w:val="single" w:sz="4" w:space="0" w:color="000000"/>
              <w:right w:val="single" w:sz="4" w:space="0" w:color="000000"/>
            </w:tcBorders>
            <w:vAlign w:val="center"/>
          </w:tcPr>
          <w:p w14:paraId="7671D6F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107899</w:t>
            </w:r>
          </w:p>
        </w:tc>
        <w:tc>
          <w:tcPr>
            <w:tcW w:w="1276" w:type="dxa"/>
            <w:tcBorders>
              <w:top w:val="nil"/>
              <w:left w:val="nil"/>
              <w:bottom w:val="single" w:sz="4" w:space="0" w:color="000000"/>
              <w:right w:val="single" w:sz="4" w:space="0" w:color="000000"/>
            </w:tcBorders>
            <w:vAlign w:val="center"/>
          </w:tcPr>
          <w:p w14:paraId="0851D77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6.658.609,97</w:t>
            </w:r>
          </w:p>
        </w:tc>
        <w:tc>
          <w:tcPr>
            <w:tcW w:w="1134" w:type="dxa"/>
            <w:tcBorders>
              <w:top w:val="nil"/>
              <w:left w:val="nil"/>
              <w:bottom w:val="single" w:sz="4" w:space="0" w:color="000000"/>
              <w:right w:val="single" w:sz="4" w:space="0" w:color="000000"/>
            </w:tcBorders>
            <w:vAlign w:val="center"/>
          </w:tcPr>
          <w:p w14:paraId="46C3E08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84,00%</w:t>
            </w:r>
          </w:p>
        </w:tc>
        <w:tc>
          <w:tcPr>
            <w:tcW w:w="993" w:type="dxa"/>
            <w:tcBorders>
              <w:top w:val="nil"/>
              <w:left w:val="nil"/>
              <w:bottom w:val="single" w:sz="4" w:space="0" w:color="000000"/>
              <w:right w:val="single" w:sz="4" w:space="0" w:color="000000"/>
            </w:tcBorders>
            <w:vAlign w:val="center"/>
          </w:tcPr>
          <w:p w14:paraId="638A3F6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212,04</w:t>
            </w:r>
          </w:p>
        </w:tc>
        <w:tc>
          <w:tcPr>
            <w:tcW w:w="1275" w:type="dxa"/>
            <w:tcBorders>
              <w:top w:val="nil"/>
              <w:left w:val="nil"/>
              <w:bottom w:val="single" w:sz="4" w:space="0" w:color="000000"/>
              <w:right w:val="single" w:sz="4" w:space="0" w:color="000000"/>
            </w:tcBorders>
            <w:vAlign w:val="center"/>
          </w:tcPr>
          <w:p w14:paraId="49AF963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70223AC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5.927.577,05</w:t>
            </w:r>
          </w:p>
        </w:tc>
      </w:tr>
      <w:tr w:rsidR="00A00C5F" w14:paraId="65D76693"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6B15A7A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2029</w:t>
            </w:r>
          </w:p>
        </w:tc>
        <w:tc>
          <w:tcPr>
            <w:tcW w:w="1275" w:type="dxa"/>
            <w:tcBorders>
              <w:top w:val="nil"/>
              <w:left w:val="nil"/>
              <w:bottom w:val="single" w:sz="4" w:space="0" w:color="000000"/>
              <w:right w:val="single" w:sz="4" w:space="0" w:color="000000"/>
            </w:tcBorders>
            <w:vAlign w:val="center"/>
          </w:tcPr>
          <w:p w14:paraId="38CE724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109895</w:t>
            </w:r>
          </w:p>
        </w:tc>
        <w:tc>
          <w:tcPr>
            <w:tcW w:w="1276" w:type="dxa"/>
            <w:tcBorders>
              <w:top w:val="nil"/>
              <w:left w:val="nil"/>
              <w:bottom w:val="single" w:sz="4" w:space="0" w:color="000000"/>
              <w:right w:val="single" w:sz="4" w:space="0" w:color="000000"/>
            </w:tcBorders>
            <w:vAlign w:val="center"/>
          </w:tcPr>
          <w:p w14:paraId="63033DA6"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6.781.787,15</w:t>
            </w:r>
          </w:p>
        </w:tc>
        <w:tc>
          <w:tcPr>
            <w:tcW w:w="1134" w:type="dxa"/>
            <w:tcBorders>
              <w:top w:val="nil"/>
              <w:left w:val="nil"/>
              <w:bottom w:val="single" w:sz="4" w:space="0" w:color="000000"/>
              <w:right w:val="single" w:sz="4" w:space="0" w:color="000000"/>
            </w:tcBorders>
            <w:vAlign w:val="center"/>
          </w:tcPr>
          <w:p w14:paraId="0E60EF1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85,00%</w:t>
            </w:r>
          </w:p>
        </w:tc>
        <w:tc>
          <w:tcPr>
            <w:tcW w:w="993" w:type="dxa"/>
            <w:tcBorders>
              <w:top w:val="nil"/>
              <w:left w:val="nil"/>
              <w:bottom w:val="single" w:sz="4" w:space="0" w:color="000000"/>
              <w:right w:val="single" w:sz="4" w:space="0" w:color="000000"/>
            </w:tcBorders>
            <w:vAlign w:val="center"/>
          </w:tcPr>
          <w:p w14:paraId="37BFDF8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218,53</w:t>
            </w:r>
          </w:p>
        </w:tc>
        <w:tc>
          <w:tcPr>
            <w:tcW w:w="1275" w:type="dxa"/>
            <w:tcBorders>
              <w:top w:val="nil"/>
              <w:left w:val="nil"/>
              <w:bottom w:val="single" w:sz="4" w:space="0" w:color="000000"/>
              <w:right w:val="single" w:sz="4" w:space="0" w:color="000000"/>
            </w:tcBorders>
            <w:vAlign w:val="center"/>
          </w:tcPr>
          <w:p w14:paraId="56EFFA8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4F6B639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6.109.097,18</w:t>
            </w:r>
          </w:p>
        </w:tc>
      </w:tr>
      <w:tr w:rsidR="00A00C5F" w14:paraId="6A4E581C"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1386F86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2030</w:t>
            </w:r>
          </w:p>
        </w:tc>
        <w:tc>
          <w:tcPr>
            <w:tcW w:w="1275" w:type="dxa"/>
            <w:tcBorders>
              <w:top w:val="nil"/>
              <w:left w:val="nil"/>
              <w:bottom w:val="single" w:sz="4" w:space="0" w:color="000000"/>
              <w:right w:val="single" w:sz="4" w:space="0" w:color="000000"/>
            </w:tcBorders>
            <w:vAlign w:val="center"/>
          </w:tcPr>
          <w:p w14:paraId="3BF39F6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113108</w:t>
            </w:r>
          </w:p>
        </w:tc>
        <w:tc>
          <w:tcPr>
            <w:tcW w:w="1276" w:type="dxa"/>
            <w:tcBorders>
              <w:top w:val="nil"/>
              <w:left w:val="nil"/>
              <w:bottom w:val="single" w:sz="4" w:space="0" w:color="000000"/>
              <w:right w:val="single" w:sz="4" w:space="0" w:color="000000"/>
            </w:tcBorders>
            <w:vAlign w:val="center"/>
          </w:tcPr>
          <w:p w14:paraId="0C37A13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6.980.018,28</w:t>
            </w:r>
          </w:p>
        </w:tc>
        <w:tc>
          <w:tcPr>
            <w:tcW w:w="1134" w:type="dxa"/>
            <w:tcBorders>
              <w:top w:val="nil"/>
              <w:left w:val="nil"/>
              <w:bottom w:val="single" w:sz="4" w:space="0" w:color="000000"/>
              <w:right w:val="single" w:sz="4" w:space="0" w:color="000000"/>
            </w:tcBorders>
            <w:vAlign w:val="center"/>
          </w:tcPr>
          <w:p w14:paraId="4D30908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86,00%</w:t>
            </w:r>
          </w:p>
        </w:tc>
        <w:tc>
          <w:tcPr>
            <w:tcW w:w="993" w:type="dxa"/>
            <w:tcBorders>
              <w:top w:val="nil"/>
              <w:left w:val="nil"/>
              <w:bottom w:val="single" w:sz="4" w:space="0" w:color="000000"/>
              <w:right w:val="single" w:sz="4" w:space="0" w:color="000000"/>
            </w:tcBorders>
            <w:vAlign w:val="center"/>
          </w:tcPr>
          <w:p w14:paraId="5B26355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227,57</w:t>
            </w:r>
          </w:p>
        </w:tc>
        <w:tc>
          <w:tcPr>
            <w:tcW w:w="1275" w:type="dxa"/>
            <w:tcBorders>
              <w:top w:val="nil"/>
              <w:left w:val="nil"/>
              <w:bottom w:val="single" w:sz="4" w:space="0" w:color="000000"/>
              <w:right w:val="single" w:sz="4" w:space="0" w:color="000000"/>
            </w:tcBorders>
            <w:vAlign w:val="center"/>
          </w:tcPr>
          <w:p w14:paraId="63D8DBF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117C582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6.361.648,10</w:t>
            </w:r>
          </w:p>
        </w:tc>
      </w:tr>
      <w:tr w:rsidR="00A00C5F" w14:paraId="6BBC5F4B"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5A970DC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2031</w:t>
            </w:r>
          </w:p>
        </w:tc>
        <w:tc>
          <w:tcPr>
            <w:tcW w:w="1275" w:type="dxa"/>
            <w:tcBorders>
              <w:top w:val="nil"/>
              <w:left w:val="nil"/>
              <w:bottom w:val="single" w:sz="4" w:space="0" w:color="000000"/>
              <w:right w:val="single" w:sz="4" w:space="0" w:color="000000"/>
            </w:tcBorders>
            <w:vAlign w:val="center"/>
          </w:tcPr>
          <w:p w14:paraId="6FF767F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115125</w:t>
            </w:r>
          </w:p>
        </w:tc>
        <w:tc>
          <w:tcPr>
            <w:tcW w:w="1276" w:type="dxa"/>
            <w:tcBorders>
              <w:top w:val="nil"/>
              <w:left w:val="nil"/>
              <w:bottom w:val="single" w:sz="4" w:space="0" w:color="000000"/>
              <w:right w:val="single" w:sz="4" w:space="0" w:color="000000"/>
            </w:tcBorders>
            <w:vAlign w:val="center"/>
          </w:tcPr>
          <w:p w14:paraId="015BB00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7.104.534,34</w:t>
            </w:r>
          </w:p>
        </w:tc>
        <w:tc>
          <w:tcPr>
            <w:tcW w:w="1134" w:type="dxa"/>
            <w:tcBorders>
              <w:top w:val="nil"/>
              <w:left w:val="nil"/>
              <w:bottom w:val="single" w:sz="4" w:space="0" w:color="000000"/>
              <w:right w:val="single" w:sz="4" w:space="0" w:color="000000"/>
            </w:tcBorders>
            <w:vAlign w:val="center"/>
          </w:tcPr>
          <w:p w14:paraId="357C621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87,00%</w:t>
            </w:r>
          </w:p>
        </w:tc>
        <w:tc>
          <w:tcPr>
            <w:tcW w:w="993" w:type="dxa"/>
            <w:tcBorders>
              <w:top w:val="nil"/>
              <w:left w:val="nil"/>
              <w:bottom w:val="single" w:sz="4" w:space="0" w:color="000000"/>
              <w:right w:val="single" w:sz="4" w:space="0" w:color="000000"/>
            </w:tcBorders>
            <w:vAlign w:val="center"/>
          </w:tcPr>
          <w:p w14:paraId="7FCC07F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234,32</w:t>
            </w:r>
          </w:p>
        </w:tc>
        <w:tc>
          <w:tcPr>
            <w:tcW w:w="1275" w:type="dxa"/>
            <w:tcBorders>
              <w:top w:val="nil"/>
              <w:left w:val="nil"/>
              <w:bottom w:val="single" w:sz="4" w:space="0" w:color="000000"/>
              <w:right w:val="single" w:sz="4" w:space="0" w:color="000000"/>
            </w:tcBorders>
            <w:vAlign w:val="center"/>
          </w:tcPr>
          <w:p w14:paraId="515B4EF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36F18D0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6.550.420,65</w:t>
            </w:r>
          </w:p>
        </w:tc>
      </w:tr>
      <w:tr w:rsidR="00A00C5F" w14:paraId="5985A2C2"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34A0B5F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2032</w:t>
            </w:r>
          </w:p>
        </w:tc>
        <w:tc>
          <w:tcPr>
            <w:tcW w:w="1275" w:type="dxa"/>
            <w:tcBorders>
              <w:top w:val="nil"/>
              <w:left w:val="nil"/>
              <w:bottom w:val="single" w:sz="4" w:space="0" w:color="000000"/>
              <w:right w:val="single" w:sz="4" w:space="0" w:color="000000"/>
            </w:tcBorders>
            <w:vAlign w:val="center"/>
          </w:tcPr>
          <w:p w14:paraId="14715FA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117143</w:t>
            </w:r>
          </w:p>
        </w:tc>
        <w:tc>
          <w:tcPr>
            <w:tcW w:w="1276" w:type="dxa"/>
            <w:tcBorders>
              <w:top w:val="nil"/>
              <w:left w:val="nil"/>
              <w:bottom w:val="single" w:sz="4" w:space="0" w:color="000000"/>
              <w:right w:val="single" w:sz="4" w:space="0" w:color="000000"/>
            </w:tcBorders>
            <w:vAlign w:val="center"/>
          </w:tcPr>
          <w:p w14:paraId="5C6E855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7.229.050,39</w:t>
            </w:r>
          </w:p>
        </w:tc>
        <w:tc>
          <w:tcPr>
            <w:tcW w:w="1134" w:type="dxa"/>
            <w:tcBorders>
              <w:top w:val="nil"/>
              <w:left w:val="nil"/>
              <w:bottom w:val="single" w:sz="4" w:space="0" w:color="000000"/>
              <w:right w:val="single" w:sz="4" w:space="0" w:color="000000"/>
            </w:tcBorders>
            <w:vAlign w:val="center"/>
          </w:tcPr>
          <w:p w14:paraId="16FE635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88,00%</w:t>
            </w:r>
          </w:p>
        </w:tc>
        <w:tc>
          <w:tcPr>
            <w:tcW w:w="993" w:type="dxa"/>
            <w:tcBorders>
              <w:top w:val="nil"/>
              <w:left w:val="nil"/>
              <w:bottom w:val="single" w:sz="4" w:space="0" w:color="000000"/>
              <w:right w:val="single" w:sz="4" w:space="0" w:color="000000"/>
            </w:tcBorders>
            <w:vAlign w:val="center"/>
          </w:tcPr>
          <w:p w14:paraId="38363A2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241,17</w:t>
            </w:r>
          </w:p>
        </w:tc>
        <w:tc>
          <w:tcPr>
            <w:tcW w:w="1275" w:type="dxa"/>
            <w:tcBorders>
              <w:top w:val="nil"/>
              <w:left w:val="nil"/>
              <w:bottom w:val="single" w:sz="4" w:space="0" w:color="000000"/>
              <w:right w:val="single" w:sz="4" w:space="0" w:color="000000"/>
            </w:tcBorders>
            <w:vAlign w:val="center"/>
          </w:tcPr>
          <w:p w14:paraId="1360D3F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04AF70C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6.741.841,20</w:t>
            </w:r>
          </w:p>
        </w:tc>
      </w:tr>
      <w:tr w:rsidR="00A00C5F" w:rsidRPr="00F7163A" w14:paraId="04042AA7" w14:textId="77777777" w:rsidTr="00D40B76">
        <w:trPr>
          <w:trHeight w:val="30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76C1D5F9" w14:textId="77777777" w:rsidR="00A00C5F" w:rsidRPr="00F7163A" w:rsidRDefault="00A00C5F"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lastRenderedPageBreak/>
              <w:t>2033</w:t>
            </w:r>
          </w:p>
        </w:tc>
        <w:tc>
          <w:tcPr>
            <w:tcW w:w="1275" w:type="dxa"/>
            <w:tcBorders>
              <w:top w:val="single" w:sz="4" w:space="0" w:color="000000"/>
              <w:left w:val="nil"/>
              <w:bottom w:val="single" w:sz="4" w:space="0" w:color="000000"/>
              <w:right w:val="single" w:sz="4" w:space="0" w:color="000000"/>
            </w:tcBorders>
            <w:vAlign w:val="center"/>
          </w:tcPr>
          <w:p w14:paraId="053AA813" w14:textId="77777777" w:rsidR="00A00C5F" w:rsidRPr="00F7163A" w:rsidRDefault="00A00C5F"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119161</w:t>
            </w:r>
          </w:p>
        </w:tc>
        <w:tc>
          <w:tcPr>
            <w:tcW w:w="1276" w:type="dxa"/>
            <w:tcBorders>
              <w:top w:val="single" w:sz="4" w:space="0" w:color="000000"/>
              <w:left w:val="nil"/>
              <w:bottom w:val="single" w:sz="4" w:space="0" w:color="000000"/>
              <w:right w:val="single" w:sz="4" w:space="0" w:color="000000"/>
            </w:tcBorders>
            <w:vAlign w:val="center"/>
          </w:tcPr>
          <w:p w14:paraId="364E82B2" w14:textId="77777777" w:rsidR="00A00C5F" w:rsidRPr="00F7163A" w:rsidRDefault="00A00C5F"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7.353.566,45</w:t>
            </w:r>
          </w:p>
        </w:tc>
        <w:tc>
          <w:tcPr>
            <w:tcW w:w="1134" w:type="dxa"/>
            <w:tcBorders>
              <w:top w:val="single" w:sz="4" w:space="0" w:color="000000"/>
              <w:left w:val="nil"/>
              <w:bottom w:val="single" w:sz="4" w:space="0" w:color="000000"/>
              <w:right w:val="single" w:sz="4" w:space="0" w:color="000000"/>
            </w:tcBorders>
            <w:vAlign w:val="center"/>
          </w:tcPr>
          <w:p w14:paraId="7CF8BD6D" w14:textId="77777777" w:rsidR="00A00C5F" w:rsidRPr="00F7163A" w:rsidRDefault="00A00C5F"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89,00%</w:t>
            </w:r>
          </w:p>
        </w:tc>
        <w:tc>
          <w:tcPr>
            <w:tcW w:w="993" w:type="dxa"/>
            <w:tcBorders>
              <w:top w:val="single" w:sz="4" w:space="0" w:color="000000"/>
              <w:left w:val="nil"/>
              <w:bottom w:val="single" w:sz="4" w:space="0" w:color="000000"/>
              <w:right w:val="single" w:sz="4" w:space="0" w:color="000000"/>
            </w:tcBorders>
            <w:vAlign w:val="center"/>
          </w:tcPr>
          <w:p w14:paraId="6D880BD6" w14:textId="77777777" w:rsidR="00A00C5F" w:rsidRPr="00F7163A" w:rsidRDefault="00A00C5F"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248,11</w:t>
            </w:r>
          </w:p>
        </w:tc>
        <w:tc>
          <w:tcPr>
            <w:tcW w:w="1275" w:type="dxa"/>
            <w:tcBorders>
              <w:top w:val="single" w:sz="4" w:space="0" w:color="000000"/>
              <w:left w:val="nil"/>
              <w:bottom w:val="single" w:sz="4" w:space="0" w:color="000000"/>
              <w:right w:val="single" w:sz="4" w:space="0" w:color="000000"/>
            </w:tcBorders>
            <w:vAlign w:val="center"/>
          </w:tcPr>
          <w:p w14:paraId="173AF9B8" w14:textId="77777777" w:rsidR="00A00C5F" w:rsidRPr="00F7163A" w:rsidRDefault="00A00C5F"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1576,8</w:t>
            </w:r>
          </w:p>
        </w:tc>
        <w:tc>
          <w:tcPr>
            <w:tcW w:w="1620" w:type="dxa"/>
            <w:tcBorders>
              <w:top w:val="single" w:sz="4" w:space="0" w:color="000000"/>
              <w:left w:val="nil"/>
              <w:bottom w:val="single" w:sz="4" w:space="0" w:color="000000"/>
              <w:right w:val="single" w:sz="4" w:space="0" w:color="000000"/>
            </w:tcBorders>
            <w:vAlign w:val="center"/>
          </w:tcPr>
          <w:p w14:paraId="4C8ACDC0" w14:textId="77777777" w:rsidR="00A00C5F" w:rsidRPr="00F7163A" w:rsidRDefault="00A00C5F"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6.935.893,99</w:t>
            </w:r>
          </w:p>
        </w:tc>
      </w:tr>
      <w:tr w:rsidR="00A00C5F" w14:paraId="2E50F8AB" w14:textId="77777777" w:rsidTr="00D40B76">
        <w:trPr>
          <w:trHeight w:val="30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2EE4EB5C" w14:textId="77777777" w:rsidR="00A00C5F" w:rsidRPr="00F7163A" w:rsidRDefault="00A00C5F"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2034</w:t>
            </w:r>
          </w:p>
        </w:tc>
        <w:tc>
          <w:tcPr>
            <w:tcW w:w="1275" w:type="dxa"/>
            <w:tcBorders>
              <w:top w:val="single" w:sz="4" w:space="0" w:color="000000"/>
              <w:left w:val="nil"/>
              <w:bottom w:val="single" w:sz="4" w:space="0" w:color="000000"/>
              <w:right w:val="single" w:sz="4" w:space="0" w:color="000000"/>
            </w:tcBorders>
            <w:vAlign w:val="center"/>
          </w:tcPr>
          <w:p w14:paraId="1F26061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121179</w:t>
            </w:r>
          </w:p>
        </w:tc>
        <w:tc>
          <w:tcPr>
            <w:tcW w:w="1276" w:type="dxa"/>
            <w:tcBorders>
              <w:top w:val="single" w:sz="4" w:space="0" w:color="000000"/>
              <w:left w:val="nil"/>
              <w:bottom w:val="single" w:sz="4" w:space="0" w:color="000000"/>
              <w:right w:val="single" w:sz="4" w:space="0" w:color="000000"/>
            </w:tcBorders>
            <w:vAlign w:val="center"/>
          </w:tcPr>
          <w:p w14:paraId="10C42F6B"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7.478.082,50</w:t>
            </w:r>
          </w:p>
        </w:tc>
        <w:tc>
          <w:tcPr>
            <w:tcW w:w="1134" w:type="dxa"/>
            <w:tcBorders>
              <w:top w:val="single" w:sz="4" w:space="0" w:color="000000"/>
              <w:left w:val="nil"/>
              <w:bottom w:val="single" w:sz="4" w:space="0" w:color="000000"/>
              <w:right w:val="single" w:sz="4" w:space="0" w:color="000000"/>
            </w:tcBorders>
            <w:vAlign w:val="center"/>
          </w:tcPr>
          <w:p w14:paraId="515BE2E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90,00%</w:t>
            </w:r>
          </w:p>
        </w:tc>
        <w:tc>
          <w:tcPr>
            <w:tcW w:w="993" w:type="dxa"/>
            <w:tcBorders>
              <w:top w:val="single" w:sz="4" w:space="0" w:color="000000"/>
              <w:left w:val="nil"/>
              <w:bottom w:val="single" w:sz="4" w:space="0" w:color="000000"/>
              <w:right w:val="single" w:sz="4" w:space="0" w:color="000000"/>
            </w:tcBorders>
            <w:vAlign w:val="center"/>
          </w:tcPr>
          <w:p w14:paraId="4D1C994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255,15</w:t>
            </w:r>
          </w:p>
        </w:tc>
        <w:tc>
          <w:tcPr>
            <w:tcW w:w="1275" w:type="dxa"/>
            <w:tcBorders>
              <w:top w:val="single" w:sz="4" w:space="0" w:color="000000"/>
              <w:left w:val="nil"/>
              <w:bottom w:val="single" w:sz="4" w:space="0" w:color="000000"/>
              <w:right w:val="single" w:sz="4" w:space="0" w:color="000000"/>
            </w:tcBorders>
            <w:vAlign w:val="center"/>
          </w:tcPr>
          <w:p w14:paraId="5D30043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single" w:sz="4" w:space="0" w:color="000000"/>
              <w:left w:val="nil"/>
              <w:bottom w:val="single" w:sz="4" w:space="0" w:color="000000"/>
              <w:right w:val="single" w:sz="4" w:space="0" w:color="000000"/>
            </w:tcBorders>
            <w:vAlign w:val="center"/>
          </w:tcPr>
          <w:p w14:paraId="161E954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7.132.594,77</w:t>
            </w:r>
          </w:p>
        </w:tc>
      </w:tr>
      <w:tr w:rsidR="00A00C5F" w14:paraId="65C1EE1D" w14:textId="77777777" w:rsidTr="00D40B76">
        <w:trPr>
          <w:trHeight w:val="300"/>
          <w:jc w:val="center"/>
        </w:trPr>
        <w:tc>
          <w:tcPr>
            <w:tcW w:w="983" w:type="dxa"/>
            <w:tcBorders>
              <w:top w:val="nil"/>
              <w:left w:val="single" w:sz="8" w:space="0" w:color="000000"/>
              <w:bottom w:val="nil"/>
              <w:right w:val="single" w:sz="4" w:space="0" w:color="000000"/>
            </w:tcBorders>
            <w:vAlign w:val="center"/>
          </w:tcPr>
          <w:p w14:paraId="73607CF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2035</w:t>
            </w:r>
          </w:p>
        </w:tc>
        <w:tc>
          <w:tcPr>
            <w:tcW w:w="1275" w:type="dxa"/>
            <w:tcBorders>
              <w:top w:val="nil"/>
              <w:left w:val="nil"/>
              <w:bottom w:val="nil"/>
              <w:right w:val="single" w:sz="4" w:space="0" w:color="000000"/>
            </w:tcBorders>
            <w:vAlign w:val="center"/>
          </w:tcPr>
          <w:p w14:paraId="57A7804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123196</w:t>
            </w:r>
          </w:p>
        </w:tc>
        <w:tc>
          <w:tcPr>
            <w:tcW w:w="1276" w:type="dxa"/>
            <w:tcBorders>
              <w:top w:val="nil"/>
              <w:left w:val="nil"/>
              <w:bottom w:val="nil"/>
              <w:right w:val="single" w:sz="4" w:space="0" w:color="000000"/>
            </w:tcBorders>
            <w:vAlign w:val="center"/>
          </w:tcPr>
          <w:p w14:paraId="4FEFF3A3" w14:textId="77777777" w:rsidR="00A00C5F" w:rsidRDefault="00A00C5F" w:rsidP="00E35B26">
            <w:pPr>
              <w:pBdr>
                <w:top w:val="nil"/>
                <w:left w:val="nil"/>
                <w:bottom w:val="nil"/>
                <w:right w:val="nil"/>
                <w:between w:val="nil"/>
              </w:pBdr>
              <w:spacing w:after="0" w:line="240" w:lineRule="auto"/>
              <w:ind w:left="0"/>
              <w:jc w:val="center"/>
              <w:rPr>
                <w:color w:val="000000"/>
                <w:sz w:val="14"/>
                <w:szCs w:val="14"/>
              </w:rPr>
            </w:pPr>
            <w:r>
              <w:rPr>
                <w:color w:val="000000"/>
                <w:sz w:val="14"/>
                <w:szCs w:val="14"/>
              </w:rPr>
              <w:t>7.602.598,56</w:t>
            </w:r>
          </w:p>
        </w:tc>
        <w:tc>
          <w:tcPr>
            <w:tcW w:w="1134" w:type="dxa"/>
            <w:tcBorders>
              <w:top w:val="nil"/>
              <w:left w:val="nil"/>
              <w:bottom w:val="nil"/>
              <w:right w:val="single" w:sz="4" w:space="0" w:color="000000"/>
            </w:tcBorders>
            <w:vAlign w:val="center"/>
          </w:tcPr>
          <w:p w14:paraId="43628CA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90,00%</w:t>
            </w:r>
          </w:p>
        </w:tc>
        <w:tc>
          <w:tcPr>
            <w:tcW w:w="993" w:type="dxa"/>
            <w:tcBorders>
              <w:top w:val="nil"/>
              <w:left w:val="nil"/>
              <w:bottom w:val="nil"/>
              <w:right w:val="single" w:sz="4" w:space="0" w:color="000000"/>
            </w:tcBorders>
            <w:vAlign w:val="center"/>
          </w:tcPr>
          <w:p w14:paraId="36B9E33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259,40</w:t>
            </w:r>
          </w:p>
        </w:tc>
        <w:tc>
          <w:tcPr>
            <w:tcW w:w="1275" w:type="dxa"/>
            <w:tcBorders>
              <w:top w:val="nil"/>
              <w:left w:val="nil"/>
              <w:bottom w:val="nil"/>
              <w:right w:val="single" w:sz="4" w:space="0" w:color="000000"/>
            </w:tcBorders>
            <w:vAlign w:val="center"/>
          </w:tcPr>
          <w:p w14:paraId="144E8FF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nil"/>
              <w:right w:val="single" w:sz="8" w:space="0" w:color="000000"/>
            </w:tcBorders>
            <w:vAlign w:val="center"/>
          </w:tcPr>
          <w:p w14:paraId="24F4FE0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7.251.360,62</w:t>
            </w:r>
          </w:p>
        </w:tc>
      </w:tr>
      <w:tr w:rsidR="00A00C5F" w14:paraId="791F6C22" w14:textId="77777777" w:rsidTr="00D40B76">
        <w:trPr>
          <w:trHeight w:val="300"/>
          <w:jc w:val="center"/>
        </w:trPr>
        <w:tc>
          <w:tcPr>
            <w:tcW w:w="983" w:type="dxa"/>
            <w:tcBorders>
              <w:top w:val="single" w:sz="8" w:space="0" w:color="000000"/>
              <w:left w:val="single" w:sz="8" w:space="0" w:color="000000"/>
              <w:bottom w:val="single" w:sz="8" w:space="0" w:color="000000"/>
              <w:right w:val="single" w:sz="4" w:space="0" w:color="000000"/>
            </w:tcBorders>
            <w:vAlign w:val="center"/>
          </w:tcPr>
          <w:p w14:paraId="5BD8C8B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2036</w:t>
            </w:r>
          </w:p>
        </w:tc>
        <w:tc>
          <w:tcPr>
            <w:tcW w:w="1275" w:type="dxa"/>
            <w:tcBorders>
              <w:top w:val="single" w:sz="8" w:space="0" w:color="000000"/>
              <w:left w:val="nil"/>
              <w:bottom w:val="single" w:sz="8" w:space="0" w:color="000000"/>
              <w:right w:val="single" w:sz="4" w:space="0" w:color="000000"/>
            </w:tcBorders>
            <w:vAlign w:val="center"/>
          </w:tcPr>
          <w:p w14:paraId="269A04A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125214</w:t>
            </w:r>
          </w:p>
        </w:tc>
        <w:tc>
          <w:tcPr>
            <w:tcW w:w="1276" w:type="dxa"/>
            <w:tcBorders>
              <w:top w:val="single" w:sz="8" w:space="0" w:color="000000"/>
              <w:left w:val="nil"/>
              <w:bottom w:val="single" w:sz="8" w:space="0" w:color="000000"/>
              <w:right w:val="single" w:sz="4" w:space="0" w:color="000000"/>
            </w:tcBorders>
            <w:vAlign w:val="center"/>
          </w:tcPr>
          <w:p w14:paraId="7DB25103"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7.727.114,62</w:t>
            </w:r>
          </w:p>
        </w:tc>
        <w:tc>
          <w:tcPr>
            <w:tcW w:w="1134" w:type="dxa"/>
            <w:tcBorders>
              <w:top w:val="single" w:sz="8" w:space="0" w:color="000000"/>
              <w:left w:val="nil"/>
              <w:bottom w:val="single" w:sz="8" w:space="0" w:color="000000"/>
              <w:right w:val="single" w:sz="4" w:space="0" w:color="000000"/>
            </w:tcBorders>
            <w:vAlign w:val="center"/>
          </w:tcPr>
          <w:p w14:paraId="3CDADD1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90,00%</w:t>
            </w:r>
          </w:p>
        </w:tc>
        <w:tc>
          <w:tcPr>
            <w:tcW w:w="993" w:type="dxa"/>
            <w:tcBorders>
              <w:top w:val="single" w:sz="8" w:space="0" w:color="000000"/>
              <w:left w:val="nil"/>
              <w:bottom w:val="single" w:sz="8" w:space="0" w:color="000000"/>
              <w:right w:val="single" w:sz="4" w:space="0" w:color="000000"/>
            </w:tcBorders>
            <w:vAlign w:val="center"/>
          </w:tcPr>
          <w:p w14:paraId="335FD47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263,64</w:t>
            </w:r>
          </w:p>
        </w:tc>
        <w:tc>
          <w:tcPr>
            <w:tcW w:w="1275" w:type="dxa"/>
            <w:tcBorders>
              <w:top w:val="single" w:sz="8" w:space="0" w:color="000000"/>
              <w:left w:val="nil"/>
              <w:bottom w:val="single" w:sz="8" w:space="0" w:color="000000"/>
              <w:right w:val="single" w:sz="4" w:space="0" w:color="000000"/>
            </w:tcBorders>
            <w:vAlign w:val="center"/>
          </w:tcPr>
          <w:p w14:paraId="7E673D7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single" w:sz="8" w:space="0" w:color="000000"/>
              <w:left w:val="nil"/>
              <w:bottom w:val="single" w:sz="8" w:space="0" w:color="000000"/>
              <w:right w:val="single" w:sz="8" w:space="0" w:color="000000"/>
            </w:tcBorders>
            <w:vAlign w:val="center"/>
          </w:tcPr>
          <w:p w14:paraId="59ADBC5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7.370.110,71</w:t>
            </w:r>
          </w:p>
        </w:tc>
      </w:tr>
      <w:tr w:rsidR="00A00C5F" w14:paraId="4330BA17"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4584515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2037</w:t>
            </w:r>
          </w:p>
        </w:tc>
        <w:tc>
          <w:tcPr>
            <w:tcW w:w="1275" w:type="dxa"/>
            <w:tcBorders>
              <w:top w:val="nil"/>
              <w:left w:val="nil"/>
              <w:bottom w:val="single" w:sz="4" w:space="0" w:color="000000"/>
              <w:right w:val="single" w:sz="4" w:space="0" w:color="000000"/>
            </w:tcBorders>
            <w:vAlign w:val="center"/>
          </w:tcPr>
          <w:p w14:paraId="003102D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128600</w:t>
            </w:r>
          </w:p>
        </w:tc>
        <w:tc>
          <w:tcPr>
            <w:tcW w:w="1276" w:type="dxa"/>
            <w:tcBorders>
              <w:top w:val="nil"/>
              <w:left w:val="nil"/>
              <w:bottom w:val="single" w:sz="4" w:space="0" w:color="000000"/>
              <w:right w:val="single" w:sz="4" w:space="0" w:color="000000"/>
            </w:tcBorders>
            <w:vAlign w:val="center"/>
          </w:tcPr>
          <w:p w14:paraId="7345FD11"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7.936.056,81</w:t>
            </w:r>
          </w:p>
        </w:tc>
        <w:tc>
          <w:tcPr>
            <w:tcW w:w="1134" w:type="dxa"/>
            <w:tcBorders>
              <w:top w:val="nil"/>
              <w:left w:val="nil"/>
              <w:bottom w:val="single" w:sz="4" w:space="0" w:color="000000"/>
              <w:right w:val="single" w:sz="4" w:space="0" w:color="000000"/>
            </w:tcBorders>
            <w:vAlign w:val="center"/>
          </w:tcPr>
          <w:p w14:paraId="5F0A59A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91,00%</w:t>
            </w:r>
          </w:p>
        </w:tc>
        <w:tc>
          <w:tcPr>
            <w:tcW w:w="993" w:type="dxa"/>
            <w:tcBorders>
              <w:top w:val="nil"/>
              <w:left w:val="nil"/>
              <w:bottom w:val="single" w:sz="4" w:space="0" w:color="000000"/>
              <w:right w:val="single" w:sz="4" w:space="0" w:color="000000"/>
            </w:tcBorders>
            <w:vAlign w:val="center"/>
          </w:tcPr>
          <w:p w14:paraId="2B1E5A1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273,78</w:t>
            </w:r>
          </w:p>
        </w:tc>
        <w:tc>
          <w:tcPr>
            <w:tcW w:w="1275" w:type="dxa"/>
            <w:tcBorders>
              <w:top w:val="nil"/>
              <w:left w:val="nil"/>
              <w:bottom w:val="single" w:sz="4" w:space="0" w:color="000000"/>
              <w:right w:val="single" w:sz="4" w:space="0" w:color="000000"/>
            </w:tcBorders>
            <w:vAlign w:val="center"/>
          </w:tcPr>
          <w:p w14:paraId="46724EC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2A45649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7.653.508,00</w:t>
            </w:r>
          </w:p>
        </w:tc>
      </w:tr>
      <w:tr w:rsidR="00A00C5F" w14:paraId="1C3A17F8"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3F5FD7E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2038</w:t>
            </w:r>
          </w:p>
        </w:tc>
        <w:tc>
          <w:tcPr>
            <w:tcW w:w="1275" w:type="dxa"/>
            <w:tcBorders>
              <w:top w:val="nil"/>
              <w:left w:val="nil"/>
              <w:bottom w:val="single" w:sz="4" w:space="0" w:color="000000"/>
              <w:right w:val="single" w:sz="4" w:space="0" w:color="000000"/>
            </w:tcBorders>
            <w:vAlign w:val="center"/>
          </w:tcPr>
          <w:p w14:paraId="5AEA80B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130639</w:t>
            </w:r>
          </w:p>
        </w:tc>
        <w:tc>
          <w:tcPr>
            <w:tcW w:w="1276" w:type="dxa"/>
            <w:tcBorders>
              <w:top w:val="nil"/>
              <w:left w:val="nil"/>
              <w:bottom w:val="single" w:sz="4" w:space="0" w:color="000000"/>
              <w:right w:val="single" w:sz="4" w:space="0" w:color="000000"/>
            </w:tcBorders>
            <w:vAlign w:val="center"/>
          </w:tcPr>
          <w:p w14:paraId="71582D50"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8.061.911,75</w:t>
            </w:r>
          </w:p>
        </w:tc>
        <w:tc>
          <w:tcPr>
            <w:tcW w:w="1134" w:type="dxa"/>
            <w:tcBorders>
              <w:top w:val="nil"/>
              <w:left w:val="nil"/>
              <w:bottom w:val="single" w:sz="4" w:space="0" w:color="000000"/>
              <w:right w:val="single" w:sz="4" w:space="0" w:color="000000"/>
            </w:tcBorders>
            <w:vAlign w:val="center"/>
          </w:tcPr>
          <w:p w14:paraId="5ECF518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92,00%</w:t>
            </w:r>
          </w:p>
        </w:tc>
        <w:tc>
          <w:tcPr>
            <w:tcW w:w="993" w:type="dxa"/>
            <w:tcBorders>
              <w:top w:val="nil"/>
              <w:left w:val="nil"/>
              <w:bottom w:val="single" w:sz="4" w:space="0" w:color="000000"/>
              <w:right w:val="single" w:sz="4" w:space="0" w:color="000000"/>
            </w:tcBorders>
            <w:vAlign w:val="center"/>
          </w:tcPr>
          <w:p w14:paraId="5278288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281,18</w:t>
            </w:r>
          </w:p>
        </w:tc>
        <w:tc>
          <w:tcPr>
            <w:tcW w:w="1275" w:type="dxa"/>
            <w:tcBorders>
              <w:top w:val="nil"/>
              <w:left w:val="nil"/>
              <w:bottom w:val="single" w:sz="4" w:space="0" w:color="000000"/>
              <w:right w:val="single" w:sz="4" w:space="0" w:color="000000"/>
            </w:tcBorders>
            <w:vAlign w:val="center"/>
          </w:tcPr>
          <w:p w14:paraId="66B76D2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25E34E2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7.860.323,43</w:t>
            </w:r>
          </w:p>
        </w:tc>
      </w:tr>
      <w:tr w:rsidR="00A00C5F" w14:paraId="7148B09E"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7BB64AD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2039</w:t>
            </w:r>
          </w:p>
        </w:tc>
        <w:tc>
          <w:tcPr>
            <w:tcW w:w="1275" w:type="dxa"/>
            <w:tcBorders>
              <w:top w:val="nil"/>
              <w:left w:val="nil"/>
              <w:bottom w:val="single" w:sz="4" w:space="0" w:color="000000"/>
              <w:right w:val="single" w:sz="4" w:space="0" w:color="000000"/>
            </w:tcBorders>
            <w:vAlign w:val="center"/>
          </w:tcPr>
          <w:p w14:paraId="1B626B2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132679</w:t>
            </w:r>
          </w:p>
        </w:tc>
        <w:tc>
          <w:tcPr>
            <w:tcW w:w="1276" w:type="dxa"/>
            <w:tcBorders>
              <w:top w:val="nil"/>
              <w:left w:val="nil"/>
              <w:bottom w:val="single" w:sz="4" w:space="0" w:color="000000"/>
              <w:right w:val="single" w:sz="4" w:space="0" w:color="000000"/>
            </w:tcBorders>
            <w:vAlign w:val="center"/>
          </w:tcPr>
          <w:p w14:paraId="29B5AED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8.187.766,68</w:t>
            </w:r>
          </w:p>
        </w:tc>
        <w:tc>
          <w:tcPr>
            <w:tcW w:w="1134" w:type="dxa"/>
            <w:tcBorders>
              <w:top w:val="nil"/>
              <w:left w:val="nil"/>
              <w:bottom w:val="single" w:sz="4" w:space="0" w:color="000000"/>
              <w:right w:val="single" w:sz="4" w:space="0" w:color="000000"/>
            </w:tcBorders>
            <w:vAlign w:val="center"/>
          </w:tcPr>
          <w:p w14:paraId="3A00D7E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93,00%</w:t>
            </w:r>
          </w:p>
        </w:tc>
        <w:tc>
          <w:tcPr>
            <w:tcW w:w="993" w:type="dxa"/>
            <w:tcBorders>
              <w:top w:val="nil"/>
              <w:left w:val="nil"/>
              <w:bottom w:val="single" w:sz="4" w:space="0" w:color="000000"/>
              <w:right w:val="single" w:sz="4" w:space="0" w:color="000000"/>
            </w:tcBorders>
            <w:vAlign w:val="center"/>
          </w:tcPr>
          <w:p w14:paraId="4D6881E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288,67</w:t>
            </w:r>
          </w:p>
        </w:tc>
        <w:tc>
          <w:tcPr>
            <w:tcW w:w="1275" w:type="dxa"/>
            <w:tcBorders>
              <w:top w:val="nil"/>
              <w:left w:val="nil"/>
              <w:bottom w:val="single" w:sz="4" w:space="0" w:color="000000"/>
              <w:right w:val="single" w:sz="4" w:space="0" w:color="000000"/>
            </w:tcBorders>
            <w:vAlign w:val="center"/>
          </w:tcPr>
          <w:p w14:paraId="3D4D515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5A36543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8.069.797,87</w:t>
            </w:r>
          </w:p>
        </w:tc>
      </w:tr>
      <w:tr w:rsidR="00A00C5F" w14:paraId="22CFFC44"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0CAC8EE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2040</w:t>
            </w:r>
          </w:p>
        </w:tc>
        <w:tc>
          <w:tcPr>
            <w:tcW w:w="1275" w:type="dxa"/>
            <w:tcBorders>
              <w:top w:val="nil"/>
              <w:left w:val="nil"/>
              <w:bottom w:val="single" w:sz="4" w:space="0" w:color="000000"/>
              <w:right w:val="single" w:sz="4" w:space="0" w:color="000000"/>
            </w:tcBorders>
            <w:vAlign w:val="center"/>
          </w:tcPr>
          <w:p w14:paraId="52F3880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134718</w:t>
            </w:r>
          </w:p>
        </w:tc>
        <w:tc>
          <w:tcPr>
            <w:tcW w:w="1276" w:type="dxa"/>
            <w:tcBorders>
              <w:top w:val="nil"/>
              <w:left w:val="nil"/>
              <w:bottom w:val="single" w:sz="4" w:space="0" w:color="000000"/>
              <w:right w:val="single" w:sz="4" w:space="0" w:color="000000"/>
            </w:tcBorders>
            <w:vAlign w:val="center"/>
          </w:tcPr>
          <w:p w14:paraId="63B6CA16"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8.313.621,62</w:t>
            </w:r>
          </w:p>
        </w:tc>
        <w:tc>
          <w:tcPr>
            <w:tcW w:w="1134" w:type="dxa"/>
            <w:tcBorders>
              <w:top w:val="nil"/>
              <w:left w:val="nil"/>
              <w:bottom w:val="single" w:sz="4" w:space="0" w:color="000000"/>
              <w:right w:val="single" w:sz="4" w:space="0" w:color="000000"/>
            </w:tcBorders>
            <w:vAlign w:val="center"/>
          </w:tcPr>
          <w:p w14:paraId="7673A1C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94,00%</w:t>
            </w:r>
          </w:p>
        </w:tc>
        <w:tc>
          <w:tcPr>
            <w:tcW w:w="993" w:type="dxa"/>
            <w:tcBorders>
              <w:top w:val="nil"/>
              <w:left w:val="nil"/>
              <w:bottom w:val="single" w:sz="4" w:space="0" w:color="000000"/>
              <w:right w:val="single" w:sz="4" w:space="0" w:color="000000"/>
            </w:tcBorders>
            <w:vAlign w:val="center"/>
          </w:tcPr>
          <w:p w14:paraId="4D115B4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296,26</w:t>
            </w:r>
          </w:p>
        </w:tc>
        <w:tc>
          <w:tcPr>
            <w:tcW w:w="1275" w:type="dxa"/>
            <w:tcBorders>
              <w:top w:val="nil"/>
              <w:left w:val="nil"/>
              <w:bottom w:val="single" w:sz="4" w:space="0" w:color="000000"/>
              <w:right w:val="single" w:sz="4" w:space="0" w:color="000000"/>
            </w:tcBorders>
            <w:vAlign w:val="center"/>
          </w:tcPr>
          <w:p w14:paraId="2DE8924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4E40B0E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8.281.947,09</w:t>
            </w:r>
          </w:p>
        </w:tc>
      </w:tr>
      <w:tr w:rsidR="00A00C5F" w14:paraId="01B3D8BC"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200D8ED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2041</w:t>
            </w:r>
          </w:p>
        </w:tc>
        <w:tc>
          <w:tcPr>
            <w:tcW w:w="1275" w:type="dxa"/>
            <w:tcBorders>
              <w:top w:val="nil"/>
              <w:left w:val="nil"/>
              <w:bottom w:val="single" w:sz="4" w:space="0" w:color="000000"/>
              <w:right w:val="single" w:sz="4" w:space="0" w:color="000000"/>
            </w:tcBorders>
            <w:vAlign w:val="center"/>
          </w:tcPr>
          <w:p w14:paraId="432D117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136757</w:t>
            </w:r>
          </w:p>
        </w:tc>
        <w:tc>
          <w:tcPr>
            <w:tcW w:w="1276" w:type="dxa"/>
            <w:tcBorders>
              <w:top w:val="nil"/>
              <w:left w:val="nil"/>
              <w:bottom w:val="single" w:sz="4" w:space="0" w:color="000000"/>
              <w:right w:val="single" w:sz="4" w:space="0" w:color="000000"/>
            </w:tcBorders>
            <w:vAlign w:val="center"/>
          </w:tcPr>
          <w:p w14:paraId="3304C446"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8.439.476,56</w:t>
            </w:r>
          </w:p>
        </w:tc>
        <w:tc>
          <w:tcPr>
            <w:tcW w:w="1134" w:type="dxa"/>
            <w:tcBorders>
              <w:top w:val="nil"/>
              <w:left w:val="nil"/>
              <w:bottom w:val="single" w:sz="4" w:space="0" w:color="000000"/>
              <w:right w:val="single" w:sz="4" w:space="0" w:color="000000"/>
            </w:tcBorders>
            <w:vAlign w:val="center"/>
          </w:tcPr>
          <w:p w14:paraId="58EA7F6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95,00%</w:t>
            </w:r>
          </w:p>
        </w:tc>
        <w:tc>
          <w:tcPr>
            <w:tcW w:w="993" w:type="dxa"/>
            <w:tcBorders>
              <w:top w:val="nil"/>
              <w:left w:val="nil"/>
              <w:bottom w:val="single" w:sz="4" w:space="0" w:color="000000"/>
              <w:right w:val="single" w:sz="4" w:space="0" w:color="000000"/>
            </w:tcBorders>
            <w:vAlign w:val="center"/>
          </w:tcPr>
          <w:p w14:paraId="37277C2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303,95</w:t>
            </w:r>
          </w:p>
        </w:tc>
        <w:tc>
          <w:tcPr>
            <w:tcW w:w="1275" w:type="dxa"/>
            <w:tcBorders>
              <w:top w:val="nil"/>
              <w:left w:val="nil"/>
              <w:bottom w:val="single" w:sz="4" w:space="0" w:color="000000"/>
              <w:right w:val="single" w:sz="4" w:space="0" w:color="000000"/>
            </w:tcBorders>
            <w:vAlign w:val="center"/>
          </w:tcPr>
          <w:p w14:paraId="00D37C5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4C555BE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8.496.771,09</w:t>
            </w:r>
          </w:p>
        </w:tc>
      </w:tr>
      <w:tr w:rsidR="00A00C5F" w14:paraId="42F6F7C1"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6B8E502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2042</w:t>
            </w:r>
          </w:p>
        </w:tc>
        <w:tc>
          <w:tcPr>
            <w:tcW w:w="1275" w:type="dxa"/>
            <w:tcBorders>
              <w:top w:val="nil"/>
              <w:left w:val="nil"/>
              <w:bottom w:val="single" w:sz="4" w:space="0" w:color="000000"/>
              <w:right w:val="single" w:sz="4" w:space="0" w:color="000000"/>
            </w:tcBorders>
            <w:vAlign w:val="center"/>
          </w:tcPr>
          <w:p w14:paraId="4DA4E5C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140273</w:t>
            </w:r>
          </w:p>
        </w:tc>
        <w:tc>
          <w:tcPr>
            <w:tcW w:w="1276" w:type="dxa"/>
            <w:tcBorders>
              <w:top w:val="nil"/>
              <w:left w:val="nil"/>
              <w:bottom w:val="single" w:sz="4" w:space="0" w:color="000000"/>
              <w:right w:val="single" w:sz="4" w:space="0" w:color="000000"/>
            </w:tcBorders>
            <w:vAlign w:val="center"/>
          </w:tcPr>
          <w:p w14:paraId="4A108B6A"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8.656.452,05</w:t>
            </w:r>
          </w:p>
        </w:tc>
        <w:tc>
          <w:tcPr>
            <w:tcW w:w="1134" w:type="dxa"/>
            <w:tcBorders>
              <w:top w:val="nil"/>
              <w:left w:val="nil"/>
              <w:bottom w:val="single" w:sz="4" w:space="0" w:color="000000"/>
              <w:right w:val="single" w:sz="4" w:space="0" w:color="000000"/>
            </w:tcBorders>
            <w:vAlign w:val="center"/>
          </w:tcPr>
          <w:p w14:paraId="77C1463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96,00%</w:t>
            </w:r>
          </w:p>
        </w:tc>
        <w:tc>
          <w:tcPr>
            <w:tcW w:w="993" w:type="dxa"/>
            <w:tcBorders>
              <w:top w:val="nil"/>
              <w:left w:val="nil"/>
              <w:bottom w:val="single" w:sz="4" w:space="0" w:color="000000"/>
              <w:right w:val="single" w:sz="4" w:space="0" w:color="000000"/>
            </w:tcBorders>
            <w:vAlign w:val="center"/>
          </w:tcPr>
          <w:p w14:paraId="4CAF644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315,04</w:t>
            </w:r>
          </w:p>
        </w:tc>
        <w:tc>
          <w:tcPr>
            <w:tcW w:w="1275" w:type="dxa"/>
            <w:tcBorders>
              <w:top w:val="nil"/>
              <w:left w:val="nil"/>
              <w:bottom w:val="single" w:sz="4" w:space="0" w:color="000000"/>
              <w:right w:val="single" w:sz="4" w:space="0" w:color="000000"/>
            </w:tcBorders>
            <w:vAlign w:val="center"/>
          </w:tcPr>
          <w:p w14:paraId="7FA5D4F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17E8399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8.806.949,04</w:t>
            </w:r>
          </w:p>
        </w:tc>
      </w:tr>
      <w:tr w:rsidR="00A00C5F" w14:paraId="7EE3AB92"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178B780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2043</w:t>
            </w:r>
          </w:p>
        </w:tc>
        <w:tc>
          <w:tcPr>
            <w:tcW w:w="1275" w:type="dxa"/>
            <w:tcBorders>
              <w:top w:val="nil"/>
              <w:left w:val="nil"/>
              <w:bottom w:val="single" w:sz="4" w:space="0" w:color="000000"/>
              <w:right w:val="single" w:sz="4" w:space="0" w:color="000000"/>
            </w:tcBorders>
            <w:vAlign w:val="center"/>
          </w:tcPr>
          <w:p w14:paraId="5C88D1B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142335</w:t>
            </w:r>
          </w:p>
        </w:tc>
        <w:tc>
          <w:tcPr>
            <w:tcW w:w="1276" w:type="dxa"/>
            <w:tcBorders>
              <w:top w:val="nil"/>
              <w:left w:val="nil"/>
              <w:bottom w:val="single" w:sz="4" w:space="0" w:color="000000"/>
              <w:right w:val="single" w:sz="4" w:space="0" w:color="000000"/>
            </w:tcBorders>
            <w:vAlign w:val="center"/>
          </w:tcPr>
          <w:p w14:paraId="07E1B777"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8.783.645,87</w:t>
            </w:r>
          </w:p>
        </w:tc>
        <w:tc>
          <w:tcPr>
            <w:tcW w:w="1134" w:type="dxa"/>
            <w:tcBorders>
              <w:top w:val="nil"/>
              <w:left w:val="nil"/>
              <w:bottom w:val="single" w:sz="4" w:space="0" w:color="000000"/>
              <w:right w:val="single" w:sz="4" w:space="0" w:color="000000"/>
            </w:tcBorders>
            <w:vAlign w:val="center"/>
          </w:tcPr>
          <w:p w14:paraId="7948183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97,00%</w:t>
            </w:r>
          </w:p>
        </w:tc>
        <w:tc>
          <w:tcPr>
            <w:tcW w:w="993" w:type="dxa"/>
            <w:tcBorders>
              <w:top w:val="nil"/>
              <w:left w:val="nil"/>
              <w:bottom w:val="single" w:sz="4" w:space="0" w:color="000000"/>
              <w:right w:val="single" w:sz="4" w:space="0" w:color="000000"/>
            </w:tcBorders>
            <w:vAlign w:val="center"/>
          </w:tcPr>
          <w:p w14:paraId="5DD6A4F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323,00</w:t>
            </w:r>
          </w:p>
        </w:tc>
        <w:tc>
          <w:tcPr>
            <w:tcW w:w="1275" w:type="dxa"/>
            <w:tcBorders>
              <w:top w:val="nil"/>
              <w:left w:val="nil"/>
              <w:bottom w:val="single" w:sz="4" w:space="0" w:color="000000"/>
              <w:right w:val="single" w:sz="4" w:space="0" w:color="000000"/>
            </w:tcBorders>
            <w:vAlign w:val="center"/>
          </w:tcPr>
          <w:p w14:paraId="0E846D0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09578DB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9.029.442,89</w:t>
            </w:r>
          </w:p>
        </w:tc>
      </w:tr>
      <w:tr w:rsidR="00A00C5F" w14:paraId="1634609C"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7F39EBE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2044</w:t>
            </w:r>
          </w:p>
        </w:tc>
        <w:tc>
          <w:tcPr>
            <w:tcW w:w="1275" w:type="dxa"/>
            <w:tcBorders>
              <w:top w:val="nil"/>
              <w:left w:val="nil"/>
              <w:bottom w:val="single" w:sz="4" w:space="0" w:color="000000"/>
              <w:right w:val="single" w:sz="4" w:space="0" w:color="000000"/>
            </w:tcBorders>
            <w:vAlign w:val="center"/>
          </w:tcPr>
          <w:p w14:paraId="6C1D1F3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144396</w:t>
            </w:r>
          </w:p>
        </w:tc>
        <w:tc>
          <w:tcPr>
            <w:tcW w:w="1276" w:type="dxa"/>
            <w:tcBorders>
              <w:top w:val="nil"/>
              <w:left w:val="nil"/>
              <w:bottom w:val="single" w:sz="4" w:space="0" w:color="000000"/>
              <w:right w:val="single" w:sz="4" w:space="0" w:color="000000"/>
            </w:tcBorders>
            <w:vAlign w:val="center"/>
          </w:tcPr>
          <w:p w14:paraId="34446B43"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8.910.839,69</w:t>
            </w:r>
          </w:p>
        </w:tc>
        <w:tc>
          <w:tcPr>
            <w:tcW w:w="1134" w:type="dxa"/>
            <w:tcBorders>
              <w:top w:val="nil"/>
              <w:left w:val="nil"/>
              <w:bottom w:val="single" w:sz="4" w:space="0" w:color="000000"/>
              <w:right w:val="single" w:sz="4" w:space="0" w:color="000000"/>
            </w:tcBorders>
            <w:vAlign w:val="center"/>
          </w:tcPr>
          <w:p w14:paraId="3FD3A5C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98,00%</w:t>
            </w:r>
          </w:p>
        </w:tc>
        <w:tc>
          <w:tcPr>
            <w:tcW w:w="993" w:type="dxa"/>
            <w:tcBorders>
              <w:top w:val="nil"/>
              <w:left w:val="nil"/>
              <w:bottom w:val="single" w:sz="4" w:space="0" w:color="000000"/>
              <w:right w:val="single" w:sz="4" w:space="0" w:color="000000"/>
            </w:tcBorders>
            <w:vAlign w:val="center"/>
          </w:tcPr>
          <w:p w14:paraId="358CC01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331,06</w:t>
            </w:r>
          </w:p>
        </w:tc>
        <w:tc>
          <w:tcPr>
            <w:tcW w:w="1275" w:type="dxa"/>
            <w:tcBorders>
              <w:top w:val="nil"/>
              <w:left w:val="nil"/>
              <w:bottom w:val="single" w:sz="4" w:space="0" w:color="000000"/>
              <w:right w:val="single" w:sz="4" w:space="0" w:color="000000"/>
            </w:tcBorders>
            <w:vAlign w:val="center"/>
          </w:tcPr>
          <w:p w14:paraId="73B19CD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7FDB2C0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9.254.638,30</w:t>
            </w:r>
          </w:p>
        </w:tc>
      </w:tr>
      <w:tr w:rsidR="00A00C5F" w14:paraId="0CEEC725"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726AFB5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2045</w:t>
            </w:r>
          </w:p>
        </w:tc>
        <w:tc>
          <w:tcPr>
            <w:tcW w:w="1275" w:type="dxa"/>
            <w:tcBorders>
              <w:top w:val="nil"/>
              <w:left w:val="nil"/>
              <w:bottom w:val="single" w:sz="4" w:space="0" w:color="000000"/>
              <w:right w:val="single" w:sz="4" w:space="0" w:color="000000"/>
            </w:tcBorders>
            <w:vAlign w:val="center"/>
          </w:tcPr>
          <w:p w14:paraId="0D391B1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146457</w:t>
            </w:r>
          </w:p>
        </w:tc>
        <w:tc>
          <w:tcPr>
            <w:tcW w:w="1276" w:type="dxa"/>
            <w:tcBorders>
              <w:top w:val="nil"/>
              <w:left w:val="nil"/>
              <w:bottom w:val="single" w:sz="4" w:space="0" w:color="000000"/>
              <w:right w:val="single" w:sz="4" w:space="0" w:color="000000"/>
            </w:tcBorders>
            <w:vAlign w:val="center"/>
          </w:tcPr>
          <w:p w14:paraId="62D00236"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9.038.033,51</w:t>
            </w:r>
          </w:p>
        </w:tc>
        <w:tc>
          <w:tcPr>
            <w:tcW w:w="1134" w:type="dxa"/>
            <w:tcBorders>
              <w:top w:val="nil"/>
              <w:left w:val="nil"/>
              <w:bottom w:val="single" w:sz="4" w:space="0" w:color="000000"/>
              <w:right w:val="single" w:sz="4" w:space="0" w:color="000000"/>
            </w:tcBorders>
            <w:vAlign w:val="center"/>
          </w:tcPr>
          <w:p w14:paraId="60F1C3C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nil"/>
              <w:left w:val="nil"/>
              <w:bottom w:val="single" w:sz="4" w:space="0" w:color="000000"/>
              <w:right w:val="single" w:sz="4" w:space="0" w:color="000000"/>
            </w:tcBorders>
            <w:vAlign w:val="center"/>
          </w:tcPr>
          <w:p w14:paraId="35F1AF2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339,21</w:t>
            </w:r>
          </w:p>
        </w:tc>
        <w:tc>
          <w:tcPr>
            <w:tcW w:w="1275" w:type="dxa"/>
            <w:tcBorders>
              <w:top w:val="nil"/>
              <w:left w:val="nil"/>
              <w:bottom w:val="single" w:sz="4" w:space="0" w:color="000000"/>
              <w:right w:val="single" w:sz="4" w:space="0" w:color="000000"/>
            </w:tcBorders>
            <w:vAlign w:val="center"/>
          </w:tcPr>
          <w:p w14:paraId="13D8FB3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0629CEC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9.482.519,50</w:t>
            </w:r>
          </w:p>
        </w:tc>
      </w:tr>
      <w:tr w:rsidR="00A00C5F" w14:paraId="535223E4"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3F5A8CE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2046</w:t>
            </w:r>
          </w:p>
        </w:tc>
        <w:tc>
          <w:tcPr>
            <w:tcW w:w="1275" w:type="dxa"/>
            <w:tcBorders>
              <w:top w:val="nil"/>
              <w:left w:val="nil"/>
              <w:bottom w:val="single" w:sz="4" w:space="0" w:color="000000"/>
              <w:right w:val="single" w:sz="4" w:space="0" w:color="000000"/>
            </w:tcBorders>
            <w:vAlign w:val="center"/>
          </w:tcPr>
          <w:p w14:paraId="0FDCC8E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148518</w:t>
            </w:r>
          </w:p>
        </w:tc>
        <w:tc>
          <w:tcPr>
            <w:tcW w:w="1276" w:type="dxa"/>
            <w:tcBorders>
              <w:top w:val="nil"/>
              <w:left w:val="nil"/>
              <w:bottom w:val="single" w:sz="4" w:space="0" w:color="000000"/>
              <w:right w:val="single" w:sz="4" w:space="0" w:color="000000"/>
            </w:tcBorders>
            <w:vAlign w:val="center"/>
          </w:tcPr>
          <w:p w14:paraId="2412E104"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9.165.227,33</w:t>
            </w:r>
          </w:p>
        </w:tc>
        <w:tc>
          <w:tcPr>
            <w:tcW w:w="1134" w:type="dxa"/>
            <w:tcBorders>
              <w:top w:val="nil"/>
              <w:left w:val="nil"/>
              <w:bottom w:val="single" w:sz="4" w:space="0" w:color="000000"/>
              <w:right w:val="single" w:sz="4" w:space="0" w:color="000000"/>
            </w:tcBorders>
            <w:vAlign w:val="center"/>
          </w:tcPr>
          <w:p w14:paraId="034F0D4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nil"/>
              <w:left w:val="nil"/>
              <w:bottom w:val="single" w:sz="4" w:space="0" w:color="000000"/>
              <w:right w:val="single" w:sz="4" w:space="0" w:color="000000"/>
            </w:tcBorders>
            <w:vAlign w:val="center"/>
          </w:tcPr>
          <w:p w14:paraId="0ABE1B5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343,98</w:t>
            </w:r>
          </w:p>
        </w:tc>
        <w:tc>
          <w:tcPr>
            <w:tcW w:w="1275" w:type="dxa"/>
            <w:tcBorders>
              <w:top w:val="nil"/>
              <w:left w:val="nil"/>
              <w:bottom w:val="single" w:sz="4" w:space="0" w:color="000000"/>
              <w:right w:val="single" w:sz="4" w:space="0" w:color="000000"/>
            </w:tcBorders>
            <w:vAlign w:val="center"/>
          </w:tcPr>
          <w:p w14:paraId="3A2AABD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120E8D5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9.615.962,72</w:t>
            </w:r>
          </w:p>
        </w:tc>
      </w:tr>
      <w:tr w:rsidR="00A00C5F" w14:paraId="14E0497E"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1137CC6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2047</w:t>
            </w:r>
          </w:p>
        </w:tc>
        <w:tc>
          <w:tcPr>
            <w:tcW w:w="1275" w:type="dxa"/>
            <w:tcBorders>
              <w:top w:val="nil"/>
              <w:left w:val="nil"/>
              <w:bottom w:val="single" w:sz="4" w:space="0" w:color="000000"/>
              <w:right w:val="single" w:sz="4" w:space="0" w:color="000000"/>
            </w:tcBorders>
            <w:vAlign w:val="center"/>
          </w:tcPr>
          <w:p w14:paraId="24A863F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150579</w:t>
            </w:r>
          </w:p>
        </w:tc>
        <w:tc>
          <w:tcPr>
            <w:tcW w:w="1276" w:type="dxa"/>
            <w:tcBorders>
              <w:top w:val="nil"/>
              <w:left w:val="nil"/>
              <w:bottom w:val="single" w:sz="4" w:space="0" w:color="000000"/>
              <w:right w:val="single" w:sz="4" w:space="0" w:color="000000"/>
            </w:tcBorders>
            <w:vAlign w:val="center"/>
          </w:tcPr>
          <w:p w14:paraId="6B0F62C0"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9.292.421,15</w:t>
            </w:r>
          </w:p>
        </w:tc>
        <w:tc>
          <w:tcPr>
            <w:tcW w:w="1134" w:type="dxa"/>
            <w:tcBorders>
              <w:top w:val="nil"/>
              <w:left w:val="nil"/>
              <w:bottom w:val="single" w:sz="4" w:space="0" w:color="000000"/>
              <w:right w:val="single" w:sz="4" w:space="0" w:color="000000"/>
            </w:tcBorders>
            <w:vAlign w:val="center"/>
          </w:tcPr>
          <w:p w14:paraId="484C5B2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nil"/>
              <w:left w:val="nil"/>
              <w:bottom w:val="single" w:sz="4" w:space="0" w:color="000000"/>
              <w:right w:val="single" w:sz="4" w:space="0" w:color="000000"/>
            </w:tcBorders>
            <w:vAlign w:val="center"/>
          </w:tcPr>
          <w:p w14:paraId="3451EDA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348,75</w:t>
            </w:r>
          </w:p>
        </w:tc>
        <w:tc>
          <w:tcPr>
            <w:tcW w:w="1275" w:type="dxa"/>
            <w:tcBorders>
              <w:top w:val="nil"/>
              <w:left w:val="nil"/>
              <w:bottom w:val="single" w:sz="4" w:space="0" w:color="000000"/>
              <w:right w:val="single" w:sz="4" w:space="0" w:color="000000"/>
            </w:tcBorders>
            <w:vAlign w:val="center"/>
          </w:tcPr>
          <w:p w14:paraId="46176E5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0BF0184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9.749.405,94</w:t>
            </w:r>
          </w:p>
        </w:tc>
      </w:tr>
      <w:tr w:rsidR="00A00C5F" w14:paraId="260F79A0"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7B70174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2048</w:t>
            </w:r>
          </w:p>
        </w:tc>
        <w:tc>
          <w:tcPr>
            <w:tcW w:w="1275" w:type="dxa"/>
            <w:tcBorders>
              <w:top w:val="nil"/>
              <w:left w:val="nil"/>
              <w:bottom w:val="single" w:sz="4" w:space="0" w:color="000000"/>
              <w:right w:val="single" w:sz="4" w:space="0" w:color="000000"/>
            </w:tcBorders>
            <w:vAlign w:val="center"/>
          </w:tcPr>
          <w:p w14:paraId="1638E01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152640</w:t>
            </w:r>
          </w:p>
        </w:tc>
        <w:tc>
          <w:tcPr>
            <w:tcW w:w="1276" w:type="dxa"/>
            <w:tcBorders>
              <w:top w:val="nil"/>
              <w:left w:val="nil"/>
              <w:bottom w:val="single" w:sz="4" w:space="0" w:color="000000"/>
              <w:right w:val="single" w:sz="4" w:space="0" w:color="000000"/>
            </w:tcBorders>
            <w:vAlign w:val="center"/>
          </w:tcPr>
          <w:p w14:paraId="1EF9DD80"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9.419.614,97</w:t>
            </w:r>
          </w:p>
        </w:tc>
        <w:tc>
          <w:tcPr>
            <w:tcW w:w="1134" w:type="dxa"/>
            <w:tcBorders>
              <w:top w:val="nil"/>
              <w:left w:val="nil"/>
              <w:bottom w:val="single" w:sz="4" w:space="0" w:color="000000"/>
              <w:right w:val="single" w:sz="4" w:space="0" w:color="000000"/>
            </w:tcBorders>
            <w:vAlign w:val="center"/>
          </w:tcPr>
          <w:p w14:paraId="72B336B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nil"/>
              <w:left w:val="nil"/>
              <w:bottom w:val="single" w:sz="4" w:space="0" w:color="000000"/>
              <w:right w:val="single" w:sz="4" w:space="0" w:color="000000"/>
            </w:tcBorders>
            <w:vAlign w:val="center"/>
          </w:tcPr>
          <w:p w14:paraId="6047D63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353,53</w:t>
            </w:r>
          </w:p>
        </w:tc>
        <w:tc>
          <w:tcPr>
            <w:tcW w:w="1275" w:type="dxa"/>
            <w:tcBorders>
              <w:top w:val="nil"/>
              <w:left w:val="nil"/>
              <w:bottom w:val="single" w:sz="4" w:space="0" w:color="000000"/>
              <w:right w:val="single" w:sz="4" w:space="0" w:color="000000"/>
            </w:tcBorders>
            <w:vAlign w:val="center"/>
          </w:tcPr>
          <w:p w14:paraId="3EF0CE1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371E723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9.882.864,92</w:t>
            </w:r>
          </w:p>
        </w:tc>
      </w:tr>
      <w:tr w:rsidR="00A00C5F" w14:paraId="450E6D60"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3AB9AEF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2049</w:t>
            </w:r>
          </w:p>
        </w:tc>
        <w:tc>
          <w:tcPr>
            <w:tcW w:w="1275" w:type="dxa"/>
            <w:tcBorders>
              <w:top w:val="nil"/>
              <w:left w:val="nil"/>
              <w:bottom w:val="single" w:sz="4" w:space="0" w:color="000000"/>
              <w:right w:val="single" w:sz="4" w:space="0" w:color="000000"/>
            </w:tcBorders>
            <w:vAlign w:val="center"/>
          </w:tcPr>
          <w:p w14:paraId="007A0A4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154701</w:t>
            </w:r>
          </w:p>
        </w:tc>
        <w:tc>
          <w:tcPr>
            <w:tcW w:w="1276" w:type="dxa"/>
            <w:tcBorders>
              <w:top w:val="nil"/>
              <w:left w:val="nil"/>
              <w:bottom w:val="single" w:sz="4" w:space="0" w:color="000000"/>
              <w:right w:val="single" w:sz="4" w:space="0" w:color="000000"/>
            </w:tcBorders>
            <w:vAlign w:val="center"/>
          </w:tcPr>
          <w:p w14:paraId="64E929B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9.546.808,79</w:t>
            </w:r>
          </w:p>
        </w:tc>
        <w:tc>
          <w:tcPr>
            <w:tcW w:w="1134" w:type="dxa"/>
            <w:tcBorders>
              <w:top w:val="nil"/>
              <w:left w:val="nil"/>
              <w:bottom w:val="single" w:sz="4" w:space="0" w:color="000000"/>
              <w:right w:val="single" w:sz="4" w:space="0" w:color="000000"/>
            </w:tcBorders>
            <w:vAlign w:val="center"/>
          </w:tcPr>
          <w:p w14:paraId="5FF36A1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nil"/>
              <w:left w:val="nil"/>
              <w:bottom w:val="single" w:sz="4" w:space="0" w:color="000000"/>
              <w:right w:val="single" w:sz="4" w:space="0" w:color="000000"/>
            </w:tcBorders>
            <w:vAlign w:val="center"/>
          </w:tcPr>
          <w:p w14:paraId="1838DFC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358,30</w:t>
            </w:r>
          </w:p>
        </w:tc>
        <w:tc>
          <w:tcPr>
            <w:tcW w:w="1275" w:type="dxa"/>
            <w:tcBorders>
              <w:top w:val="nil"/>
              <w:left w:val="nil"/>
              <w:bottom w:val="single" w:sz="4" w:space="0" w:color="000000"/>
              <w:right w:val="single" w:sz="4" w:space="0" w:color="000000"/>
            </w:tcBorders>
            <w:vAlign w:val="center"/>
          </w:tcPr>
          <w:p w14:paraId="58ED815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2A882C0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10.016.308,14</w:t>
            </w:r>
          </w:p>
        </w:tc>
      </w:tr>
      <w:tr w:rsidR="00A00C5F" w14:paraId="2DFFF708"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5586CB5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2050</w:t>
            </w:r>
          </w:p>
        </w:tc>
        <w:tc>
          <w:tcPr>
            <w:tcW w:w="1275" w:type="dxa"/>
            <w:tcBorders>
              <w:top w:val="nil"/>
              <w:left w:val="nil"/>
              <w:bottom w:val="single" w:sz="4" w:space="0" w:color="000000"/>
              <w:right w:val="single" w:sz="4" w:space="0" w:color="000000"/>
            </w:tcBorders>
            <w:vAlign w:val="center"/>
          </w:tcPr>
          <w:p w14:paraId="2F34F10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156762</w:t>
            </w:r>
          </w:p>
        </w:tc>
        <w:tc>
          <w:tcPr>
            <w:tcW w:w="1276" w:type="dxa"/>
            <w:tcBorders>
              <w:top w:val="nil"/>
              <w:left w:val="nil"/>
              <w:bottom w:val="single" w:sz="4" w:space="0" w:color="000000"/>
              <w:right w:val="single" w:sz="4" w:space="0" w:color="000000"/>
            </w:tcBorders>
            <w:vAlign w:val="center"/>
          </w:tcPr>
          <w:p w14:paraId="1D0E5FA6"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9.674.002,61</w:t>
            </w:r>
          </w:p>
        </w:tc>
        <w:tc>
          <w:tcPr>
            <w:tcW w:w="1134" w:type="dxa"/>
            <w:tcBorders>
              <w:top w:val="nil"/>
              <w:left w:val="nil"/>
              <w:bottom w:val="single" w:sz="4" w:space="0" w:color="000000"/>
              <w:right w:val="single" w:sz="4" w:space="0" w:color="000000"/>
            </w:tcBorders>
            <w:vAlign w:val="center"/>
          </w:tcPr>
          <w:p w14:paraId="4B78243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nil"/>
              <w:left w:val="nil"/>
              <w:bottom w:val="single" w:sz="4" w:space="0" w:color="000000"/>
              <w:right w:val="single" w:sz="4" w:space="0" w:color="000000"/>
            </w:tcBorders>
            <w:vAlign w:val="center"/>
          </w:tcPr>
          <w:p w14:paraId="5B11512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363,08</w:t>
            </w:r>
          </w:p>
        </w:tc>
        <w:tc>
          <w:tcPr>
            <w:tcW w:w="1275" w:type="dxa"/>
            <w:tcBorders>
              <w:top w:val="nil"/>
              <w:left w:val="nil"/>
              <w:bottom w:val="single" w:sz="4" w:space="0" w:color="000000"/>
              <w:right w:val="single" w:sz="4" w:space="0" w:color="000000"/>
            </w:tcBorders>
            <w:vAlign w:val="center"/>
          </w:tcPr>
          <w:p w14:paraId="4264225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168601C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10.149.767,13</w:t>
            </w:r>
          </w:p>
        </w:tc>
      </w:tr>
      <w:tr w:rsidR="00A00C5F" w14:paraId="3C8D42D0"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4FB4B46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2051</w:t>
            </w:r>
          </w:p>
        </w:tc>
        <w:tc>
          <w:tcPr>
            <w:tcW w:w="1275" w:type="dxa"/>
            <w:tcBorders>
              <w:top w:val="nil"/>
              <w:left w:val="nil"/>
              <w:bottom w:val="single" w:sz="4" w:space="0" w:color="000000"/>
              <w:right w:val="single" w:sz="4" w:space="0" w:color="000000"/>
            </w:tcBorders>
            <w:vAlign w:val="center"/>
          </w:tcPr>
          <w:p w14:paraId="627A1D6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158823</w:t>
            </w:r>
          </w:p>
        </w:tc>
        <w:tc>
          <w:tcPr>
            <w:tcW w:w="1276" w:type="dxa"/>
            <w:tcBorders>
              <w:top w:val="nil"/>
              <w:left w:val="nil"/>
              <w:bottom w:val="single" w:sz="4" w:space="0" w:color="000000"/>
              <w:right w:val="single" w:sz="4" w:space="0" w:color="000000"/>
            </w:tcBorders>
            <w:vAlign w:val="center"/>
          </w:tcPr>
          <w:p w14:paraId="01C7AD0D"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9.801.196,43</w:t>
            </w:r>
          </w:p>
        </w:tc>
        <w:tc>
          <w:tcPr>
            <w:tcW w:w="1134" w:type="dxa"/>
            <w:tcBorders>
              <w:top w:val="nil"/>
              <w:left w:val="nil"/>
              <w:bottom w:val="single" w:sz="4" w:space="0" w:color="000000"/>
              <w:right w:val="single" w:sz="4" w:space="0" w:color="000000"/>
            </w:tcBorders>
            <w:vAlign w:val="center"/>
          </w:tcPr>
          <w:p w14:paraId="6446860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nil"/>
              <w:left w:val="nil"/>
              <w:bottom w:val="single" w:sz="4" w:space="0" w:color="000000"/>
              <w:right w:val="single" w:sz="4" w:space="0" w:color="000000"/>
            </w:tcBorders>
            <w:vAlign w:val="center"/>
          </w:tcPr>
          <w:p w14:paraId="00902D7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367,85</w:t>
            </w:r>
          </w:p>
        </w:tc>
        <w:tc>
          <w:tcPr>
            <w:tcW w:w="1275" w:type="dxa"/>
            <w:tcBorders>
              <w:top w:val="nil"/>
              <w:left w:val="nil"/>
              <w:bottom w:val="single" w:sz="4" w:space="0" w:color="000000"/>
              <w:right w:val="single" w:sz="4" w:space="0" w:color="000000"/>
            </w:tcBorders>
            <w:vAlign w:val="center"/>
          </w:tcPr>
          <w:p w14:paraId="362BCDF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49898A5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10.283.210,35</w:t>
            </w:r>
          </w:p>
        </w:tc>
      </w:tr>
      <w:tr w:rsidR="00A00C5F" w14:paraId="23288D8B"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1248EE2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2052</w:t>
            </w:r>
          </w:p>
        </w:tc>
        <w:tc>
          <w:tcPr>
            <w:tcW w:w="1275" w:type="dxa"/>
            <w:tcBorders>
              <w:top w:val="nil"/>
              <w:left w:val="nil"/>
              <w:bottom w:val="nil"/>
              <w:right w:val="single" w:sz="4" w:space="0" w:color="000000"/>
            </w:tcBorders>
            <w:vAlign w:val="center"/>
          </w:tcPr>
          <w:p w14:paraId="12E5C1D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160885</w:t>
            </w:r>
          </w:p>
        </w:tc>
        <w:tc>
          <w:tcPr>
            <w:tcW w:w="1276" w:type="dxa"/>
            <w:tcBorders>
              <w:top w:val="nil"/>
              <w:left w:val="nil"/>
              <w:bottom w:val="nil"/>
              <w:right w:val="single" w:sz="4" w:space="0" w:color="000000"/>
            </w:tcBorders>
            <w:vAlign w:val="center"/>
          </w:tcPr>
          <w:p w14:paraId="1349FCE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9.928.390,25</w:t>
            </w:r>
          </w:p>
        </w:tc>
        <w:tc>
          <w:tcPr>
            <w:tcW w:w="1134" w:type="dxa"/>
            <w:tcBorders>
              <w:top w:val="nil"/>
              <w:left w:val="nil"/>
              <w:bottom w:val="nil"/>
              <w:right w:val="single" w:sz="4" w:space="0" w:color="000000"/>
            </w:tcBorders>
            <w:vAlign w:val="center"/>
          </w:tcPr>
          <w:p w14:paraId="1877A1F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nil"/>
              <w:left w:val="nil"/>
              <w:bottom w:val="nil"/>
              <w:right w:val="single" w:sz="4" w:space="0" w:color="000000"/>
            </w:tcBorders>
            <w:vAlign w:val="center"/>
          </w:tcPr>
          <w:p w14:paraId="408DC3E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372,62</w:t>
            </w:r>
          </w:p>
        </w:tc>
        <w:tc>
          <w:tcPr>
            <w:tcW w:w="1275" w:type="dxa"/>
            <w:tcBorders>
              <w:top w:val="nil"/>
              <w:left w:val="nil"/>
              <w:bottom w:val="single" w:sz="4" w:space="0" w:color="000000"/>
              <w:right w:val="single" w:sz="4" w:space="0" w:color="000000"/>
            </w:tcBorders>
            <w:vAlign w:val="center"/>
          </w:tcPr>
          <w:p w14:paraId="19A1EEE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745605C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10.416.653,56</w:t>
            </w:r>
          </w:p>
        </w:tc>
      </w:tr>
      <w:tr w:rsidR="00A00C5F" w14:paraId="2A60BC89"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65CAD6B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2053</w:t>
            </w:r>
          </w:p>
        </w:tc>
        <w:tc>
          <w:tcPr>
            <w:tcW w:w="1275" w:type="dxa"/>
            <w:tcBorders>
              <w:top w:val="single" w:sz="4" w:space="0" w:color="000000"/>
              <w:left w:val="nil"/>
              <w:bottom w:val="nil"/>
              <w:right w:val="single" w:sz="4" w:space="0" w:color="000000"/>
            </w:tcBorders>
            <w:vAlign w:val="center"/>
          </w:tcPr>
          <w:p w14:paraId="319B7CA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162946</w:t>
            </w:r>
          </w:p>
        </w:tc>
        <w:tc>
          <w:tcPr>
            <w:tcW w:w="1276" w:type="dxa"/>
            <w:tcBorders>
              <w:top w:val="single" w:sz="4" w:space="0" w:color="000000"/>
              <w:left w:val="nil"/>
              <w:bottom w:val="nil"/>
              <w:right w:val="single" w:sz="4" w:space="0" w:color="000000"/>
            </w:tcBorders>
            <w:vAlign w:val="center"/>
          </w:tcPr>
          <w:p w14:paraId="3508D9AC"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10.055.584,07</w:t>
            </w:r>
          </w:p>
        </w:tc>
        <w:tc>
          <w:tcPr>
            <w:tcW w:w="1134" w:type="dxa"/>
            <w:tcBorders>
              <w:top w:val="single" w:sz="4" w:space="0" w:color="000000"/>
              <w:left w:val="nil"/>
              <w:bottom w:val="nil"/>
              <w:right w:val="single" w:sz="4" w:space="0" w:color="000000"/>
            </w:tcBorders>
            <w:vAlign w:val="center"/>
          </w:tcPr>
          <w:p w14:paraId="2F93634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single" w:sz="4" w:space="0" w:color="000000"/>
              <w:left w:val="nil"/>
              <w:bottom w:val="nil"/>
              <w:right w:val="single" w:sz="4" w:space="0" w:color="000000"/>
            </w:tcBorders>
            <w:vAlign w:val="center"/>
          </w:tcPr>
          <w:p w14:paraId="445401F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377,40</w:t>
            </w:r>
          </w:p>
        </w:tc>
        <w:tc>
          <w:tcPr>
            <w:tcW w:w="1275" w:type="dxa"/>
            <w:tcBorders>
              <w:top w:val="nil"/>
              <w:left w:val="nil"/>
              <w:bottom w:val="single" w:sz="4" w:space="0" w:color="000000"/>
              <w:right w:val="single" w:sz="4" w:space="0" w:color="000000"/>
            </w:tcBorders>
            <w:vAlign w:val="center"/>
          </w:tcPr>
          <w:p w14:paraId="65DD426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7448DD5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10.550.112,55</w:t>
            </w:r>
          </w:p>
        </w:tc>
      </w:tr>
      <w:tr w:rsidR="00A00C5F" w14:paraId="7D7B156A"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5C2D8A6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2054</w:t>
            </w:r>
          </w:p>
        </w:tc>
        <w:tc>
          <w:tcPr>
            <w:tcW w:w="1275" w:type="dxa"/>
            <w:tcBorders>
              <w:top w:val="single" w:sz="4" w:space="0" w:color="000000"/>
              <w:left w:val="nil"/>
              <w:bottom w:val="nil"/>
              <w:right w:val="single" w:sz="4" w:space="0" w:color="000000"/>
            </w:tcBorders>
            <w:vAlign w:val="center"/>
          </w:tcPr>
          <w:p w14:paraId="5A23082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165007</w:t>
            </w:r>
          </w:p>
        </w:tc>
        <w:tc>
          <w:tcPr>
            <w:tcW w:w="1276" w:type="dxa"/>
            <w:tcBorders>
              <w:top w:val="single" w:sz="4" w:space="0" w:color="000000"/>
              <w:left w:val="nil"/>
              <w:bottom w:val="nil"/>
              <w:right w:val="single" w:sz="4" w:space="0" w:color="000000"/>
            </w:tcBorders>
            <w:vAlign w:val="center"/>
          </w:tcPr>
          <w:p w14:paraId="0CFB9FC0"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10.182.777,89</w:t>
            </w:r>
          </w:p>
        </w:tc>
        <w:tc>
          <w:tcPr>
            <w:tcW w:w="1134" w:type="dxa"/>
            <w:tcBorders>
              <w:top w:val="single" w:sz="4" w:space="0" w:color="000000"/>
              <w:left w:val="nil"/>
              <w:bottom w:val="nil"/>
              <w:right w:val="single" w:sz="4" w:space="0" w:color="000000"/>
            </w:tcBorders>
            <w:vAlign w:val="center"/>
          </w:tcPr>
          <w:p w14:paraId="2C2C405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single" w:sz="4" w:space="0" w:color="000000"/>
              <w:left w:val="nil"/>
              <w:bottom w:val="nil"/>
              <w:right w:val="single" w:sz="4" w:space="0" w:color="000000"/>
            </w:tcBorders>
            <w:vAlign w:val="center"/>
          </w:tcPr>
          <w:p w14:paraId="38AD67A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382,17</w:t>
            </w:r>
          </w:p>
        </w:tc>
        <w:tc>
          <w:tcPr>
            <w:tcW w:w="1275" w:type="dxa"/>
            <w:tcBorders>
              <w:top w:val="nil"/>
              <w:left w:val="nil"/>
              <w:bottom w:val="single" w:sz="4" w:space="0" w:color="000000"/>
              <w:right w:val="single" w:sz="4" w:space="0" w:color="000000"/>
            </w:tcBorders>
            <w:vAlign w:val="center"/>
          </w:tcPr>
          <w:p w14:paraId="6F6D686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534AF3E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10.683.555,77</w:t>
            </w:r>
          </w:p>
        </w:tc>
      </w:tr>
      <w:tr w:rsidR="00A00C5F" w14:paraId="458D003F"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75F18E6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2055</w:t>
            </w:r>
          </w:p>
        </w:tc>
        <w:tc>
          <w:tcPr>
            <w:tcW w:w="1275" w:type="dxa"/>
            <w:tcBorders>
              <w:top w:val="single" w:sz="4" w:space="0" w:color="000000"/>
              <w:left w:val="nil"/>
              <w:bottom w:val="single" w:sz="4" w:space="0" w:color="000000"/>
              <w:right w:val="single" w:sz="4" w:space="0" w:color="000000"/>
            </w:tcBorders>
            <w:vAlign w:val="center"/>
          </w:tcPr>
          <w:p w14:paraId="4EF1BC4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167068</w:t>
            </w:r>
          </w:p>
        </w:tc>
        <w:tc>
          <w:tcPr>
            <w:tcW w:w="1276" w:type="dxa"/>
            <w:tcBorders>
              <w:top w:val="single" w:sz="4" w:space="0" w:color="000000"/>
              <w:left w:val="nil"/>
              <w:bottom w:val="single" w:sz="4" w:space="0" w:color="000000"/>
              <w:right w:val="single" w:sz="4" w:space="0" w:color="000000"/>
            </w:tcBorders>
            <w:vAlign w:val="center"/>
          </w:tcPr>
          <w:p w14:paraId="2AD17B37"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10.309.971,71</w:t>
            </w:r>
          </w:p>
        </w:tc>
        <w:tc>
          <w:tcPr>
            <w:tcW w:w="1134" w:type="dxa"/>
            <w:tcBorders>
              <w:top w:val="single" w:sz="4" w:space="0" w:color="000000"/>
              <w:left w:val="nil"/>
              <w:bottom w:val="single" w:sz="4" w:space="0" w:color="000000"/>
              <w:right w:val="single" w:sz="4" w:space="0" w:color="000000"/>
            </w:tcBorders>
            <w:vAlign w:val="center"/>
          </w:tcPr>
          <w:p w14:paraId="4170AB0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single" w:sz="4" w:space="0" w:color="000000"/>
              <w:left w:val="nil"/>
              <w:bottom w:val="single" w:sz="4" w:space="0" w:color="000000"/>
              <w:right w:val="single" w:sz="4" w:space="0" w:color="000000"/>
            </w:tcBorders>
            <w:vAlign w:val="center"/>
          </w:tcPr>
          <w:p w14:paraId="1A5DC7F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386,94</w:t>
            </w:r>
          </w:p>
        </w:tc>
        <w:tc>
          <w:tcPr>
            <w:tcW w:w="1275" w:type="dxa"/>
            <w:tcBorders>
              <w:top w:val="nil"/>
              <w:left w:val="nil"/>
              <w:bottom w:val="single" w:sz="4" w:space="0" w:color="000000"/>
              <w:right w:val="single" w:sz="4" w:space="0" w:color="000000"/>
            </w:tcBorders>
            <w:vAlign w:val="center"/>
          </w:tcPr>
          <w:p w14:paraId="1ACC3C5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2832F27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10.816.998,99</w:t>
            </w:r>
          </w:p>
        </w:tc>
      </w:tr>
      <w:tr w:rsidR="00A00C5F" w14:paraId="44311FB9" w14:textId="77777777" w:rsidTr="00D40B76">
        <w:trPr>
          <w:trHeight w:val="30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4D4F472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2056</w:t>
            </w:r>
          </w:p>
        </w:tc>
        <w:tc>
          <w:tcPr>
            <w:tcW w:w="1275" w:type="dxa"/>
            <w:tcBorders>
              <w:top w:val="single" w:sz="4" w:space="0" w:color="000000"/>
              <w:left w:val="single" w:sz="4" w:space="0" w:color="000000"/>
              <w:bottom w:val="single" w:sz="4" w:space="0" w:color="000000"/>
              <w:right w:val="single" w:sz="4" w:space="0" w:color="000000"/>
            </w:tcBorders>
            <w:vAlign w:val="center"/>
          </w:tcPr>
          <w:p w14:paraId="7568997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169129</w:t>
            </w:r>
          </w:p>
        </w:tc>
        <w:tc>
          <w:tcPr>
            <w:tcW w:w="1276" w:type="dxa"/>
            <w:tcBorders>
              <w:top w:val="single" w:sz="4" w:space="0" w:color="000000"/>
              <w:left w:val="single" w:sz="4" w:space="0" w:color="000000"/>
              <w:bottom w:val="single" w:sz="4" w:space="0" w:color="000000"/>
              <w:right w:val="single" w:sz="4" w:space="0" w:color="000000"/>
            </w:tcBorders>
            <w:vAlign w:val="center"/>
          </w:tcPr>
          <w:p w14:paraId="48D3B02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10.437.165,53</w:t>
            </w:r>
          </w:p>
        </w:tc>
        <w:tc>
          <w:tcPr>
            <w:tcW w:w="1134" w:type="dxa"/>
            <w:tcBorders>
              <w:top w:val="single" w:sz="4" w:space="0" w:color="000000"/>
              <w:left w:val="single" w:sz="4" w:space="0" w:color="000000"/>
              <w:bottom w:val="single" w:sz="4" w:space="0" w:color="000000"/>
              <w:right w:val="single" w:sz="4" w:space="0" w:color="000000"/>
            </w:tcBorders>
            <w:vAlign w:val="center"/>
          </w:tcPr>
          <w:p w14:paraId="7C19F79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single" w:sz="4" w:space="0" w:color="000000"/>
              <w:left w:val="single" w:sz="4" w:space="0" w:color="000000"/>
              <w:bottom w:val="single" w:sz="4" w:space="0" w:color="000000"/>
              <w:right w:val="single" w:sz="4" w:space="0" w:color="000000"/>
            </w:tcBorders>
            <w:vAlign w:val="center"/>
          </w:tcPr>
          <w:p w14:paraId="0B3BA4B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391,72</w:t>
            </w:r>
          </w:p>
        </w:tc>
        <w:tc>
          <w:tcPr>
            <w:tcW w:w="1275" w:type="dxa"/>
            <w:tcBorders>
              <w:top w:val="single" w:sz="4" w:space="0" w:color="000000"/>
              <w:left w:val="single" w:sz="4" w:space="0" w:color="000000"/>
              <w:bottom w:val="single" w:sz="4" w:space="0" w:color="000000"/>
              <w:right w:val="single" w:sz="4" w:space="0" w:color="000000"/>
            </w:tcBorders>
            <w:vAlign w:val="center"/>
          </w:tcPr>
          <w:p w14:paraId="0A2A999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single" w:sz="4" w:space="0" w:color="000000"/>
              <w:left w:val="single" w:sz="4" w:space="0" w:color="000000"/>
              <w:bottom w:val="single" w:sz="4" w:space="0" w:color="000000"/>
              <w:right w:val="single" w:sz="4" w:space="0" w:color="000000"/>
            </w:tcBorders>
            <w:vAlign w:val="center"/>
          </w:tcPr>
          <w:p w14:paraId="1F52BD3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10.950.457,97</w:t>
            </w:r>
          </w:p>
        </w:tc>
      </w:tr>
      <w:tr w:rsidR="00A00C5F" w14:paraId="26D6472A" w14:textId="77777777" w:rsidTr="00D40B76">
        <w:trPr>
          <w:trHeight w:val="30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2B9AE00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2057</w:t>
            </w:r>
          </w:p>
        </w:tc>
        <w:tc>
          <w:tcPr>
            <w:tcW w:w="1275" w:type="dxa"/>
            <w:tcBorders>
              <w:top w:val="single" w:sz="4" w:space="0" w:color="000000"/>
              <w:left w:val="single" w:sz="4" w:space="0" w:color="000000"/>
              <w:bottom w:val="single" w:sz="4" w:space="0" w:color="000000"/>
              <w:right w:val="single" w:sz="4" w:space="0" w:color="000000"/>
            </w:tcBorders>
            <w:vAlign w:val="center"/>
          </w:tcPr>
          <w:p w14:paraId="6F90AAD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171190</w:t>
            </w:r>
          </w:p>
        </w:tc>
        <w:tc>
          <w:tcPr>
            <w:tcW w:w="1276" w:type="dxa"/>
            <w:tcBorders>
              <w:top w:val="single" w:sz="4" w:space="0" w:color="000000"/>
              <w:left w:val="single" w:sz="4" w:space="0" w:color="000000"/>
              <w:bottom w:val="single" w:sz="4" w:space="0" w:color="000000"/>
              <w:right w:val="single" w:sz="4" w:space="0" w:color="000000"/>
            </w:tcBorders>
            <w:vAlign w:val="center"/>
          </w:tcPr>
          <w:p w14:paraId="1BF67BC2"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10.564.359,35</w:t>
            </w:r>
          </w:p>
        </w:tc>
        <w:tc>
          <w:tcPr>
            <w:tcW w:w="1134" w:type="dxa"/>
            <w:tcBorders>
              <w:top w:val="single" w:sz="4" w:space="0" w:color="000000"/>
              <w:left w:val="single" w:sz="4" w:space="0" w:color="000000"/>
              <w:bottom w:val="single" w:sz="4" w:space="0" w:color="000000"/>
              <w:right w:val="single" w:sz="4" w:space="0" w:color="000000"/>
            </w:tcBorders>
            <w:vAlign w:val="center"/>
          </w:tcPr>
          <w:p w14:paraId="59F674C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single" w:sz="4" w:space="0" w:color="000000"/>
              <w:left w:val="single" w:sz="4" w:space="0" w:color="000000"/>
              <w:bottom w:val="single" w:sz="4" w:space="0" w:color="000000"/>
              <w:right w:val="single" w:sz="4" w:space="0" w:color="000000"/>
            </w:tcBorders>
            <w:vAlign w:val="center"/>
          </w:tcPr>
          <w:p w14:paraId="5EEBC69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396,49</w:t>
            </w:r>
          </w:p>
        </w:tc>
        <w:tc>
          <w:tcPr>
            <w:tcW w:w="1275" w:type="dxa"/>
            <w:tcBorders>
              <w:top w:val="single" w:sz="4" w:space="0" w:color="000000"/>
              <w:left w:val="single" w:sz="4" w:space="0" w:color="000000"/>
              <w:bottom w:val="single" w:sz="4" w:space="0" w:color="000000"/>
              <w:right w:val="single" w:sz="4" w:space="0" w:color="000000"/>
            </w:tcBorders>
            <w:vAlign w:val="center"/>
          </w:tcPr>
          <w:p w14:paraId="162DB0A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single" w:sz="4" w:space="0" w:color="000000"/>
              <w:left w:val="single" w:sz="4" w:space="0" w:color="000000"/>
              <w:bottom w:val="single" w:sz="4" w:space="0" w:color="000000"/>
              <w:right w:val="single" w:sz="4" w:space="0" w:color="000000"/>
            </w:tcBorders>
            <w:vAlign w:val="center"/>
          </w:tcPr>
          <w:p w14:paraId="71DF83F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11.083.901,19</w:t>
            </w:r>
          </w:p>
        </w:tc>
      </w:tr>
      <w:tr w:rsidR="00A00C5F" w14:paraId="27CFCF0E" w14:textId="77777777" w:rsidTr="00D40B76">
        <w:trPr>
          <w:trHeight w:val="30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0574E52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2058</w:t>
            </w:r>
          </w:p>
        </w:tc>
        <w:tc>
          <w:tcPr>
            <w:tcW w:w="1275" w:type="dxa"/>
            <w:tcBorders>
              <w:top w:val="single" w:sz="4" w:space="0" w:color="000000"/>
              <w:left w:val="single" w:sz="4" w:space="0" w:color="000000"/>
              <w:bottom w:val="single" w:sz="4" w:space="0" w:color="000000"/>
              <w:right w:val="single" w:sz="4" w:space="0" w:color="000000"/>
            </w:tcBorders>
            <w:vAlign w:val="center"/>
          </w:tcPr>
          <w:p w14:paraId="708813A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173251</w:t>
            </w:r>
          </w:p>
        </w:tc>
        <w:tc>
          <w:tcPr>
            <w:tcW w:w="1276" w:type="dxa"/>
            <w:tcBorders>
              <w:top w:val="single" w:sz="4" w:space="0" w:color="000000"/>
              <w:left w:val="single" w:sz="4" w:space="0" w:color="000000"/>
              <w:bottom w:val="single" w:sz="4" w:space="0" w:color="000000"/>
              <w:right w:val="single" w:sz="4" w:space="0" w:color="000000"/>
            </w:tcBorders>
            <w:vAlign w:val="center"/>
          </w:tcPr>
          <w:p w14:paraId="2F66217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10.691.553,17</w:t>
            </w:r>
          </w:p>
        </w:tc>
        <w:tc>
          <w:tcPr>
            <w:tcW w:w="1134" w:type="dxa"/>
            <w:tcBorders>
              <w:top w:val="single" w:sz="4" w:space="0" w:color="000000"/>
              <w:left w:val="single" w:sz="4" w:space="0" w:color="000000"/>
              <w:bottom w:val="single" w:sz="4" w:space="0" w:color="000000"/>
              <w:right w:val="single" w:sz="4" w:space="0" w:color="000000"/>
            </w:tcBorders>
            <w:vAlign w:val="center"/>
          </w:tcPr>
          <w:p w14:paraId="7C1EB68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single" w:sz="4" w:space="0" w:color="000000"/>
              <w:left w:val="single" w:sz="4" w:space="0" w:color="000000"/>
              <w:bottom w:val="single" w:sz="4" w:space="0" w:color="000000"/>
              <w:right w:val="single" w:sz="4" w:space="0" w:color="000000"/>
            </w:tcBorders>
            <w:vAlign w:val="center"/>
          </w:tcPr>
          <w:p w14:paraId="414E6E1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401,27</w:t>
            </w:r>
          </w:p>
        </w:tc>
        <w:tc>
          <w:tcPr>
            <w:tcW w:w="1275" w:type="dxa"/>
            <w:tcBorders>
              <w:top w:val="single" w:sz="4" w:space="0" w:color="000000"/>
              <w:left w:val="single" w:sz="4" w:space="0" w:color="000000"/>
              <w:bottom w:val="single" w:sz="4" w:space="0" w:color="000000"/>
              <w:right w:val="single" w:sz="4" w:space="0" w:color="000000"/>
            </w:tcBorders>
            <w:vAlign w:val="center"/>
          </w:tcPr>
          <w:p w14:paraId="78E2D9B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single" w:sz="4" w:space="0" w:color="000000"/>
              <w:left w:val="single" w:sz="4" w:space="0" w:color="000000"/>
              <w:bottom w:val="single" w:sz="4" w:space="0" w:color="000000"/>
              <w:right w:val="single" w:sz="4" w:space="0" w:color="000000"/>
            </w:tcBorders>
            <w:vAlign w:val="center"/>
          </w:tcPr>
          <w:p w14:paraId="31C6845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11.217.360,18</w:t>
            </w:r>
          </w:p>
        </w:tc>
      </w:tr>
      <w:tr w:rsidR="00A00C5F" w14:paraId="64D339F7" w14:textId="77777777" w:rsidTr="00D40B76">
        <w:trPr>
          <w:trHeight w:val="30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6A47109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2059</w:t>
            </w:r>
          </w:p>
        </w:tc>
        <w:tc>
          <w:tcPr>
            <w:tcW w:w="1275" w:type="dxa"/>
            <w:tcBorders>
              <w:top w:val="single" w:sz="4" w:space="0" w:color="000000"/>
              <w:left w:val="single" w:sz="4" w:space="0" w:color="000000"/>
              <w:bottom w:val="single" w:sz="4" w:space="0" w:color="000000"/>
              <w:right w:val="single" w:sz="4" w:space="0" w:color="000000"/>
            </w:tcBorders>
            <w:vAlign w:val="center"/>
          </w:tcPr>
          <w:p w14:paraId="43538BA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175312</w:t>
            </w:r>
          </w:p>
        </w:tc>
        <w:tc>
          <w:tcPr>
            <w:tcW w:w="1276" w:type="dxa"/>
            <w:tcBorders>
              <w:top w:val="single" w:sz="4" w:space="0" w:color="000000"/>
              <w:left w:val="single" w:sz="4" w:space="0" w:color="000000"/>
              <w:bottom w:val="single" w:sz="4" w:space="0" w:color="000000"/>
              <w:right w:val="single" w:sz="4" w:space="0" w:color="000000"/>
            </w:tcBorders>
            <w:vAlign w:val="center"/>
          </w:tcPr>
          <w:p w14:paraId="77206A1D"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10.818.746,99</w:t>
            </w:r>
          </w:p>
        </w:tc>
        <w:tc>
          <w:tcPr>
            <w:tcW w:w="1134" w:type="dxa"/>
            <w:tcBorders>
              <w:top w:val="single" w:sz="4" w:space="0" w:color="000000"/>
              <w:left w:val="single" w:sz="4" w:space="0" w:color="000000"/>
              <w:bottom w:val="single" w:sz="4" w:space="0" w:color="000000"/>
              <w:right w:val="single" w:sz="4" w:space="0" w:color="000000"/>
            </w:tcBorders>
            <w:vAlign w:val="center"/>
          </w:tcPr>
          <w:p w14:paraId="3193D77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single" w:sz="4" w:space="0" w:color="000000"/>
              <w:left w:val="single" w:sz="4" w:space="0" w:color="000000"/>
              <w:bottom w:val="single" w:sz="4" w:space="0" w:color="000000"/>
              <w:right w:val="single" w:sz="4" w:space="0" w:color="000000"/>
            </w:tcBorders>
            <w:vAlign w:val="center"/>
          </w:tcPr>
          <w:p w14:paraId="0FBCDC1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406,04</w:t>
            </w:r>
          </w:p>
        </w:tc>
        <w:tc>
          <w:tcPr>
            <w:tcW w:w="1275" w:type="dxa"/>
            <w:tcBorders>
              <w:top w:val="single" w:sz="4" w:space="0" w:color="000000"/>
              <w:left w:val="single" w:sz="4" w:space="0" w:color="000000"/>
              <w:bottom w:val="single" w:sz="4" w:space="0" w:color="000000"/>
              <w:right w:val="single" w:sz="4" w:space="0" w:color="000000"/>
            </w:tcBorders>
            <w:vAlign w:val="center"/>
          </w:tcPr>
          <w:p w14:paraId="5B5480F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single" w:sz="4" w:space="0" w:color="000000"/>
              <w:left w:val="single" w:sz="4" w:space="0" w:color="000000"/>
              <w:bottom w:val="single" w:sz="4" w:space="0" w:color="000000"/>
              <w:right w:val="single" w:sz="4" w:space="0" w:color="000000"/>
            </w:tcBorders>
            <w:vAlign w:val="center"/>
          </w:tcPr>
          <w:p w14:paraId="53E3CA4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11.350.803,40</w:t>
            </w:r>
          </w:p>
        </w:tc>
      </w:tr>
      <w:tr w:rsidR="00A00C5F" w:rsidRPr="00F7163A" w14:paraId="0EF86663" w14:textId="77777777" w:rsidTr="00D40B76">
        <w:trPr>
          <w:trHeight w:val="30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16639977" w14:textId="77777777" w:rsidR="00A00C5F" w:rsidRPr="00F7163A" w:rsidRDefault="00A00C5F" w:rsidP="00D40B76">
            <w:pPr>
              <w:pBdr>
                <w:top w:val="nil"/>
                <w:left w:val="nil"/>
                <w:bottom w:val="nil"/>
                <w:right w:val="nil"/>
                <w:between w:val="nil"/>
              </w:pBdr>
              <w:spacing w:after="0" w:line="240" w:lineRule="auto"/>
              <w:jc w:val="center"/>
              <w:rPr>
                <w:b/>
                <w:color w:val="000000"/>
                <w:sz w:val="14"/>
                <w:szCs w:val="14"/>
              </w:rPr>
            </w:pPr>
            <w:r w:rsidRPr="00F7163A">
              <w:rPr>
                <w:b/>
                <w:color w:val="000000"/>
                <w:sz w:val="14"/>
                <w:szCs w:val="14"/>
              </w:rPr>
              <w:t>2060</w:t>
            </w:r>
          </w:p>
        </w:tc>
        <w:tc>
          <w:tcPr>
            <w:tcW w:w="1275" w:type="dxa"/>
            <w:tcBorders>
              <w:top w:val="single" w:sz="4" w:space="0" w:color="000000"/>
              <w:left w:val="single" w:sz="4" w:space="0" w:color="000000"/>
              <w:bottom w:val="single" w:sz="4" w:space="0" w:color="000000"/>
              <w:right w:val="single" w:sz="4" w:space="0" w:color="000000"/>
            </w:tcBorders>
            <w:vAlign w:val="center"/>
          </w:tcPr>
          <w:p w14:paraId="060330D1" w14:textId="77777777" w:rsidR="00A00C5F" w:rsidRPr="00F7163A" w:rsidRDefault="00A00C5F" w:rsidP="00D40B76">
            <w:pPr>
              <w:pBdr>
                <w:top w:val="nil"/>
                <w:left w:val="nil"/>
                <w:bottom w:val="nil"/>
                <w:right w:val="nil"/>
                <w:between w:val="nil"/>
              </w:pBdr>
              <w:spacing w:after="0" w:line="240" w:lineRule="auto"/>
              <w:jc w:val="center"/>
              <w:rPr>
                <w:b/>
                <w:color w:val="000000"/>
                <w:sz w:val="14"/>
                <w:szCs w:val="14"/>
              </w:rPr>
            </w:pPr>
            <w:r w:rsidRPr="00F7163A">
              <w:rPr>
                <w:b/>
                <w:color w:val="000000"/>
                <w:sz w:val="14"/>
                <w:szCs w:val="14"/>
              </w:rPr>
              <w:t>177373</w:t>
            </w:r>
          </w:p>
        </w:tc>
        <w:tc>
          <w:tcPr>
            <w:tcW w:w="1276" w:type="dxa"/>
            <w:tcBorders>
              <w:top w:val="single" w:sz="4" w:space="0" w:color="000000"/>
              <w:left w:val="single" w:sz="4" w:space="0" w:color="000000"/>
              <w:bottom w:val="single" w:sz="4" w:space="0" w:color="000000"/>
              <w:right w:val="single" w:sz="4" w:space="0" w:color="000000"/>
            </w:tcBorders>
            <w:vAlign w:val="center"/>
          </w:tcPr>
          <w:p w14:paraId="43747973" w14:textId="77777777" w:rsidR="00A00C5F" w:rsidRPr="00F7163A" w:rsidRDefault="00A00C5F" w:rsidP="00D40B76">
            <w:pPr>
              <w:pBdr>
                <w:top w:val="nil"/>
                <w:left w:val="nil"/>
                <w:bottom w:val="nil"/>
                <w:right w:val="nil"/>
                <w:between w:val="nil"/>
              </w:pBdr>
              <w:spacing w:after="0" w:line="240" w:lineRule="auto"/>
              <w:ind w:left="0"/>
              <w:jc w:val="center"/>
              <w:rPr>
                <w:b/>
                <w:color w:val="000000"/>
                <w:sz w:val="14"/>
                <w:szCs w:val="14"/>
              </w:rPr>
            </w:pPr>
            <w:r w:rsidRPr="00F7163A">
              <w:rPr>
                <w:b/>
                <w:color w:val="000000"/>
                <w:sz w:val="14"/>
                <w:szCs w:val="14"/>
              </w:rPr>
              <w:t>10.945.940,81</w:t>
            </w:r>
          </w:p>
        </w:tc>
        <w:tc>
          <w:tcPr>
            <w:tcW w:w="1134" w:type="dxa"/>
            <w:tcBorders>
              <w:top w:val="single" w:sz="4" w:space="0" w:color="000000"/>
              <w:left w:val="single" w:sz="4" w:space="0" w:color="000000"/>
              <w:bottom w:val="single" w:sz="4" w:space="0" w:color="000000"/>
              <w:right w:val="single" w:sz="4" w:space="0" w:color="000000"/>
            </w:tcBorders>
            <w:vAlign w:val="center"/>
          </w:tcPr>
          <w:p w14:paraId="6663FB1B" w14:textId="77777777" w:rsidR="00A00C5F" w:rsidRPr="00F7163A" w:rsidRDefault="00A00C5F" w:rsidP="00D40B76">
            <w:pPr>
              <w:pBdr>
                <w:top w:val="nil"/>
                <w:left w:val="nil"/>
                <w:bottom w:val="nil"/>
                <w:right w:val="nil"/>
                <w:between w:val="nil"/>
              </w:pBdr>
              <w:spacing w:after="0" w:line="240" w:lineRule="auto"/>
              <w:jc w:val="center"/>
              <w:rPr>
                <w:b/>
                <w:color w:val="000000"/>
                <w:sz w:val="14"/>
                <w:szCs w:val="14"/>
              </w:rPr>
            </w:pPr>
            <w:r w:rsidRPr="00F7163A">
              <w:rPr>
                <w:b/>
                <w:color w:val="000000"/>
                <w:sz w:val="14"/>
                <w:szCs w:val="14"/>
              </w:rPr>
              <w:t>99,00%</w:t>
            </w:r>
          </w:p>
        </w:tc>
        <w:tc>
          <w:tcPr>
            <w:tcW w:w="993" w:type="dxa"/>
            <w:tcBorders>
              <w:top w:val="single" w:sz="4" w:space="0" w:color="000000"/>
              <w:left w:val="single" w:sz="4" w:space="0" w:color="000000"/>
              <w:bottom w:val="single" w:sz="4" w:space="0" w:color="000000"/>
              <w:right w:val="single" w:sz="4" w:space="0" w:color="000000"/>
            </w:tcBorders>
            <w:vAlign w:val="center"/>
          </w:tcPr>
          <w:p w14:paraId="24A51BD8" w14:textId="77777777" w:rsidR="00A00C5F" w:rsidRPr="00F7163A" w:rsidRDefault="00A00C5F" w:rsidP="00D40B76">
            <w:pPr>
              <w:pBdr>
                <w:top w:val="nil"/>
                <w:left w:val="nil"/>
                <w:bottom w:val="nil"/>
                <w:right w:val="nil"/>
                <w:between w:val="nil"/>
              </w:pBdr>
              <w:spacing w:after="0" w:line="240" w:lineRule="auto"/>
              <w:jc w:val="center"/>
              <w:rPr>
                <w:b/>
                <w:color w:val="000000"/>
                <w:sz w:val="14"/>
                <w:szCs w:val="14"/>
              </w:rPr>
            </w:pPr>
            <w:r w:rsidRPr="00F7163A">
              <w:rPr>
                <w:b/>
                <w:color w:val="000000"/>
                <w:sz w:val="14"/>
                <w:szCs w:val="14"/>
              </w:rPr>
              <w:t>410,81</w:t>
            </w:r>
          </w:p>
        </w:tc>
        <w:tc>
          <w:tcPr>
            <w:tcW w:w="1275" w:type="dxa"/>
            <w:tcBorders>
              <w:top w:val="single" w:sz="4" w:space="0" w:color="000000"/>
              <w:left w:val="single" w:sz="4" w:space="0" w:color="000000"/>
              <w:bottom w:val="single" w:sz="4" w:space="0" w:color="000000"/>
              <w:right w:val="single" w:sz="4" w:space="0" w:color="000000"/>
            </w:tcBorders>
            <w:vAlign w:val="center"/>
          </w:tcPr>
          <w:p w14:paraId="6D29E98F" w14:textId="77777777" w:rsidR="00A00C5F" w:rsidRPr="00F7163A" w:rsidRDefault="00A00C5F" w:rsidP="00D40B76">
            <w:pPr>
              <w:pBdr>
                <w:top w:val="nil"/>
                <w:left w:val="nil"/>
                <w:bottom w:val="nil"/>
                <w:right w:val="nil"/>
                <w:between w:val="nil"/>
              </w:pBdr>
              <w:spacing w:after="0" w:line="240" w:lineRule="auto"/>
              <w:jc w:val="center"/>
              <w:rPr>
                <w:b/>
                <w:color w:val="000000"/>
                <w:sz w:val="14"/>
                <w:szCs w:val="14"/>
              </w:rPr>
            </w:pPr>
            <w:r w:rsidRPr="00F7163A">
              <w:rPr>
                <w:b/>
                <w:color w:val="000000"/>
                <w:sz w:val="14"/>
                <w:szCs w:val="14"/>
              </w:rPr>
              <w:t>1576,8</w:t>
            </w:r>
          </w:p>
        </w:tc>
        <w:tc>
          <w:tcPr>
            <w:tcW w:w="1620" w:type="dxa"/>
            <w:tcBorders>
              <w:top w:val="single" w:sz="4" w:space="0" w:color="000000"/>
              <w:left w:val="single" w:sz="4" w:space="0" w:color="000000"/>
              <w:bottom w:val="single" w:sz="4" w:space="0" w:color="000000"/>
              <w:right w:val="single" w:sz="4" w:space="0" w:color="000000"/>
            </w:tcBorders>
            <w:vAlign w:val="center"/>
          </w:tcPr>
          <w:p w14:paraId="7BF206B6" w14:textId="77777777" w:rsidR="00A00C5F" w:rsidRPr="00F7163A" w:rsidRDefault="00A00C5F" w:rsidP="00D40B76">
            <w:pPr>
              <w:pBdr>
                <w:top w:val="nil"/>
                <w:left w:val="nil"/>
                <w:bottom w:val="nil"/>
                <w:right w:val="nil"/>
                <w:between w:val="nil"/>
              </w:pBdr>
              <w:spacing w:after="0" w:line="240" w:lineRule="auto"/>
              <w:jc w:val="center"/>
              <w:rPr>
                <w:b/>
                <w:color w:val="000000"/>
                <w:sz w:val="14"/>
                <w:szCs w:val="14"/>
              </w:rPr>
            </w:pPr>
            <w:r w:rsidRPr="00F7163A">
              <w:rPr>
                <w:b/>
                <w:color w:val="000000"/>
                <w:sz w:val="14"/>
                <w:szCs w:val="14"/>
              </w:rPr>
              <w:t>11.484.246,61</w:t>
            </w:r>
          </w:p>
        </w:tc>
      </w:tr>
    </w:tbl>
    <w:p w14:paraId="6A7C9797" w14:textId="77777777" w:rsidR="00A00C5F" w:rsidRDefault="00A00C5F" w:rsidP="00A00C5F">
      <w:pPr>
        <w:pBdr>
          <w:top w:val="nil"/>
          <w:left w:val="nil"/>
          <w:bottom w:val="nil"/>
          <w:right w:val="nil"/>
          <w:between w:val="nil"/>
        </w:pBdr>
        <w:rPr>
          <w:color w:val="000000"/>
        </w:rPr>
      </w:pPr>
    </w:p>
    <w:p w14:paraId="7A4B77E2"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 esgoto doméstico compõe-se basicamente de líquidos de hábitos higiênicos e das necessidades fisiológicas como urina, fezes, restos de comida, lavagem de áreas comuns, </w:t>
      </w:r>
      <w:r>
        <w:rPr>
          <w:rFonts w:ascii="Cambria" w:eastAsia="Cambria" w:hAnsi="Cambria" w:cs="Cambria"/>
          <w:color w:val="000000"/>
        </w:rPr>
        <w:t>etc. Sua composição inclui sólidos suspensos, sólidos dissolvidos, matéria orgânica, nutrientes (nitrogênio e fósforo), organismos patogênicos (vírus, bactérias, protozoários e helmintos), entre outras substâncias.</w:t>
      </w:r>
    </w:p>
    <w:p w14:paraId="3C431B2D"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757673C6"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 Estação de Tratamento de Esgoto (ETE) é a unidade operacional do sistema de esgotamento sanitário que tem como objetivo remover as cargas poluentes do esgoto bruto (esgoto sem </w:t>
      </w:r>
      <w:r>
        <w:rPr>
          <w:rFonts w:ascii="Cambria" w:eastAsia="Cambria" w:hAnsi="Cambria" w:cs="Cambria"/>
          <w:color w:val="000000"/>
        </w:rPr>
        <w:lastRenderedPageBreak/>
        <w:t>tratamento) através de processos físicos, químicos ou biológicos, e retorná-lo</w:t>
      </w:r>
      <w:r>
        <w:rPr>
          <w:rFonts w:ascii="Cambria" w:eastAsia="Cambria" w:hAnsi="Cambria" w:cs="Cambria"/>
          <w:color w:val="000000"/>
        </w:rPr>
        <w:t xml:space="preserve"> ao meio ambiente com características que atendam aos padrões exigidos pelas legislações ambientais.</w:t>
      </w:r>
    </w:p>
    <w:p w14:paraId="5C445862"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44FF7F58"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No quadro abaixo são apresentados valores referentes à demanda por tratamento da ETE e a carga DBO (kg/dia) para o município.</w:t>
      </w:r>
    </w:p>
    <w:p w14:paraId="18C52159"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C76AB62" w14:textId="77777777" w:rsidR="00120D11" w:rsidRDefault="00120D11" w:rsidP="00120D11">
      <w:pPr>
        <w:keepNext/>
        <w:pBdr>
          <w:top w:val="nil"/>
          <w:left w:val="nil"/>
          <w:bottom w:val="nil"/>
          <w:right w:val="nil"/>
          <w:between w:val="nil"/>
        </w:pBdr>
        <w:spacing w:after="200"/>
        <w:jc w:val="center"/>
        <w:rPr>
          <w:i/>
          <w:color w:val="000000"/>
          <w:sz w:val="18"/>
          <w:szCs w:val="18"/>
        </w:rPr>
      </w:pPr>
      <w:bookmarkStart w:id="140" w:name="_heading=h.sabnu4" w:colFirst="0" w:colLast="0"/>
      <w:bookmarkEnd w:id="140"/>
      <w:r>
        <w:rPr>
          <w:color w:val="000000"/>
          <w:sz w:val="18"/>
          <w:szCs w:val="18"/>
        </w:rPr>
        <w:t>Quadro 8 - Projeção de demanda de carga DBO.</w:t>
      </w:r>
    </w:p>
    <w:tbl>
      <w:tblPr>
        <w:tblStyle w:val="aff"/>
        <w:tblW w:w="7423" w:type="dxa"/>
        <w:jc w:val="center"/>
        <w:tblInd w:w="0" w:type="dxa"/>
        <w:tblLayout w:type="fixed"/>
        <w:tblLook w:val="0400" w:firstRow="0" w:lastRow="0" w:firstColumn="0" w:lastColumn="0" w:noHBand="0" w:noVBand="1"/>
      </w:tblPr>
      <w:tblGrid>
        <w:gridCol w:w="983"/>
        <w:gridCol w:w="1417"/>
        <w:gridCol w:w="1276"/>
        <w:gridCol w:w="1702"/>
        <w:gridCol w:w="1795"/>
        <w:gridCol w:w="250"/>
      </w:tblGrid>
      <w:tr w:rsidR="00120D11" w14:paraId="412C6773" w14:textId="77777777" w:rsidTr="00D40B76">
        <w:trPr>
          <w:gridAfter w:val="1"/>
          <w:wAfter w:w="250" w:type="dxa"/>
          <w:trHeight w:val="458"/>
          <w:jc w:val="center"/>
        </w:trPr>
        <w:tc>
          <w:tcPr>
            <w:tcW w:w="983" w:type="dxa"/>
            <w:vMerge w:val="restart"/>
            <w:tcBorders>
              <w:top w:val="single" w:sz="8" w:space="0" w:color="000000"/>
              <w:left w:val="single" w:sz="8" w:space="0" w:color="000000"/>
              <w:bottom w:val="single" w:sz="4" w:space="0" w:color="000000"/>
              <w:right w:val="single" w:sz="4" w:space="0" w:color="000000"/>
            </w:tcBorders>
            <w:shd w:val="clear" w:color="auto" w:fill="996633"/>
            <w:vAlign w:val="center"/>
          </w:tcPr>
          <w:p w14:paraId="3F997531" w14:textId="77777777" w:rsidR="00120D11" w:rsidRDefault="00120D11" w:rsidP="00D40B76">
            <w:pPr>
              <w:pBdr>
                <w:top w:val="nil"/>
                <w:left w:val="nil"/>
                <w:bottom w:val="nil"/>
                <w:right w:val="nil"/>
                <w:between w:val="nil"/>
              </w:pBdr>
              <w:spacing w:after="0" w:line="240" w:lineRule="auto"/>
              <w:ind w:left="0"/>
              <w:jc w:val="center"/>
              <w:rPr>
                <w:b/>
                <w:color w:val="FFFFFF"/>
                <w:sz w:val="18"/>
                <w:szCs w:val="18"/>
              </w:rPr>
            </w:pPr>
            <w:r>
              <w:rPr>
                <w:b/>
                <w:color w:val="FFFFFF"/>
                <w:sz w:val="18"/>
                <w:szCs w:val="18"/>
              </w:rPr>
              <w:t>Ano</w:t>
            </w:r>
          </w:p>
        </w:tc>
        <w:tc>
          <w:tcPr>
            <w:tcW w:w="1417" w:type="dxa"/>
            <w:vMerge w:val="restart"/>
            <w:tcBorders>
              <w:top w:val="single" w:sz="8" w:space="0" w:color="000000"/>
              <w:left w:val="single" w:sz="4" w:space="0" w:color="000000"/>
              <w:bottom w:val="single" w:sz="4" w:space="0" w:color="000000"/>
              <w:right w:val="single" w:sz="4" w:space="0" w:color="000000"/>
            </w:tcBorders>
            <w:shd w:val="clear" w:color="auto" w:fill="996633"/>
            <w:vAlign w:val="center"/>
          </w:tcPr>
          <w:p w14:paraId="7D31A12E" w14:textId="77777777" w:rsidR="00120D11" w:rsidRDefault="00120D11" w:rsidP="00D40B76">
            <w:pPr>
              <w:pBdr>
                <w:top w:val="nil"/>
                <w:left w:val="nil"/>
                <w:bottom w:val="nil"/>
                <w:right w:val="nil"/>
                <w:between w:val="nil"/>
              </w:pBdr>
              <w:spacing w:after="0" w:line="240" w:lineRule="auto"/>
              <w:ind w:left="0"/>
              <w:jc w:val="center"/>
              <w:rPr>
                <w:b/>
                <w:color w:val="FFFFFF"/>
                <w:sz w:val="18"/>
                <w:szCs w:val="18"/>
              </w:rPr>
            </w:pPr>
            <w:r>
              <w:rPr>
                <w:b/>
                <w:color w:val="FFFFFF"/>
                <w:sz w:val="18"/>
                <w:szCs w:val="18"/>
              </w:rPr>
              <w:t>População Urbana</w:t>
            </w:r>
          </w:p>
        </w:tc>
        <w:tc>
          <w:tcPr>
            <w:tcW w:w="1276" w:type="dxa"/>
            <w:vMerge w:val="restart"/>
            <w:tcBorders>
              <w:top w:val="single" w:sz="8" w:space="0" w:color="000000"/>
              <w:left w:val="single" w:sz="4" w:space="0" w:color="000000"/>
              <w:bottom w:val="single" w:sz="4" w:space="0" w:color="000000"/>
              <w:right w:val="single" w:sz="4" w:space="0" w:color="000000"/>
            </w:tcBorders>
            <w:shd w:val="clear" w:color="auto" w:fill="996633"/>
            <w:vAlign w:val="center"/>
          </w:tcPr>
          <w:p w14:paraId="74014D61" w14:textId="77777777" w:rsidR="00120D11" w:rsidRDefault="00120D11" w:rsidP="00D40B76">
            <w:pPr>
              <w:pBdr>
                <w:top w:val="nil"/>
                <w:left w:val="nil"/>
                <w:bottom w:val="nil"/>
                <w:right w:val="nil"/>
                <w:between w:val="nil"/>
              </w:pBdr>
              <w:spacing w:after="0" w:line="240" w:lineRule="auto"/>
              <w:ind w:left="0"/>
              <w:jc w:val="center"/>
              <w:rPr>
                <w:b/>
                <w:color w:val="FFFFFF"/>
                <w:sz w:val="18"/>
                <w:szCs w:val="18"/>
              </w:rPr>
            </w:pPr>
            <w:r>
              <w:rPr>
                <w:b/>
                <w:color w:val="FFFFFF"/>
                <w:sz w:val="18"/>
                <w:szCs w:val="18"/>
              </w:rPr>
              <w:t>Índice de Cobertura (%)</w:t>
            </w:r>
          </w:p>
        </w:tc>
        <w:tc>
          <w:tcPr>
            <w:tcW w:w="1702" w:type="dxa"/>
            <w:vMerge w:val="restart"/>
            <w:tcBorders>
              <w:top w:val="single" w:sz="8" w:space="0" w:color="000000"/>
              <w:left w:val="single" w:sz="4" w:space="0" w:color="000000"/>
              <w:bottom w:val="single" w:sz="4" w:space="0" w:color="000000"/>
              <w:right w:val="single" w:sz="4" w:space="0" w:color="000000"/>
            </w:tcBorders>
            <w:shd w:val="clear" w:color="auto" w:fill="996633"/>
            <w:vAlign w:val="center"/>
          </w:tcPr>
          <w:p w14:paraId="71028330" w14:textId="77777777" w:rsidR="00120D11" w:rsidRDefault="00120D11" w:rsidP="00D40B76">
            <w:pPr>
              <w:pBdr>
                <w:top w:val="nil"/>
                <w:left w:val="nil"/>
                <w:bottom w:val="nil"/>
                <w:right w:val="nil"/>
                <w:between w:val="nil"/>
              </w:pBdr>
              <w:spacing w:after="0" w:line="240" w:lineRule="auto"/>
              <w:ind w:left="0"/>
              <w:jc w:val="center"/>
              <w:rPr>
                <w:b/>
                <w:color w:val="FFFFFF"/>
                <w:sz w:val="18"/>
                <w:szCs w:val="18"/>
              </w:rPr>
            </w:pPr>
            <w:r>
              <w:rPr>
                <w:b/>
                <w:color w:val="FFFFFF"/>
                <w:sz w:val="18"/>
                <w:szCs w:val="18"/>
              </w:rPr>
              <w:t>Demanda por tratamento ETE</w:t>
            </w:r>
            <w:r>
              <w:rPr>
                <w:color w:val="000000"/>
              </w:rPr>
              <w:br/>
            </w:r>
            <w:r>
              <w:rPr>
                <w:b/>
                <w:color w:val="FFFFFF"/>
                <w:sz w:val="18"/>
                <w:szCs w:val="18"/>
              </w:rPr>
              <w:t>Q méd (l/s)</w:t>
            </w:r>
          </w:p>
        </w:tc>
        <w:tc>
          <w:tcPr>
            <w:tcW w:w="1795" w:type="dxa"/>
            <w:vMerge w:val="restart"/>
            <w:tcBorders>
              <w:top w:val="single" w:sz="8" w:space="0" w:color="000000"/>
              <w:left w:val="single" w:sz="4" w:space="0" w:color="000000"/>
              <w:bottom w:val="single" w:sz="4" w:space="0" w:color="000000"/>
              <w:right w:val="single" w:sz="8" w:space="0" w:color="000000"/>
            </w:tcBorders>
            <w:shd w:val="clear" w:color="auto" w:fill="996633"/>
            <w:vAlign w:val="center"/>
          </w:tcPr>
          <w:p w14:paraId="086FB982" w14:textId="77777777" w:rsidR="00120D11" w:rsidRDefault="00120D11" w:rsidP="00D40B76">
            <w:pPr>
              <w:pBdr>
                <w:top w:val="nil"/>
                <w:left w:val="nil"/>
                <w:bottom w:val="nil"/>
                <w:right w:val="nil"/>
                <w:between w:val="nil"/>
              </w:pBdr>
              <w:spacing w:after="0" w:line="240" w:lineRule="auto"/>
              <w:ind w:left="0"/>
              <w:jc w:val="center"/>
              <w:rPr>
                <w:b/>
                <w:color w:val="FFFFFF"/>
                <w:sz w:val="18"/>
                <w:szCs w:val="18"/>
              </w:rPr>
            </w:pPr>
            <w:r>
              <w:rPr>
                <w:b/>
                <w:color w:val="FFFFFF"/>
                <w:sz w:val="18"/>
                <w:szCs w:val="18"/>
              </w:rPr>
              <w:t>Carga DBO - Kg/dia</w:t>
            </w:r>
          </w:p>
        </w:tc>
      </w:tr>
      <w:tr w:rsidR="00120D11" w14:paraId="3C68AD54" w14:textId="77777777" w:rsidTr="00D40B76">
        <w:trPr>
          <w:trHeight w:val="385"/>
          <w:jc w:val="center"/>
        </w:trPr>
        <w:tc>
          <w:tcPr>
            <w:tcW w:w="983" w:type="dxa"/>
            <w:vMerge/>
            <w:tcBorders>
              <w:top w:val="single" w:sz="8" w:space="0" w:color="000000"/>
              <w:left w:val="single" w:sz="8" w:space="0" w:color="000000"/>
              <w:bottom w:val="single" w:sz="4" w:space="0" w:color="000000"/>
              <w:right w:val="single" w:sz="4" w:space="0" w:color="000000"/>
            </w:tcBorders>
            <w:shd w:val="clear" w:color="auto" w:fill="996633"/>
            <w:vAlign w:val="center"/>
          </w:tcPr>
          <w:p w14:paraId="5F897B98" w14:textId="77777777" w:rsidR="00120D11" w:rsidRDefault="00120D11" w:rsidP="00D40B76">
            <w:pPr>
              <w:widowControl w:val="0"/>
              <w:pBdr>
                <w:top w:val="nil"/>
                <w:left w:val="nil"/>
                <w:bottom w:val="nil"/>
                <w:right w:val="nil"/>
                <w:between w:val="nil"/>
              </w:pBdr>
              <w:spacing w:after="0" w:line="276" w:lineRule="auto"/>
              <w:ind w:left="0"/>
              <w:jc w:val="left"/>
              <w:rPr>
                <w:b/>
                <w:color w:val="FFFFFF"/>
                <w:sz w:val="18"/>
                <w:szCs w:val="18"/>
              </w:rPr>
            </w:pPr>
          </w:p>
        </w:tc>
        <w:tc>
          <w:tcPr>
            <w:tcW w:w="1417" w:type="dxa"/>
            <w:vMerge/>
            <w:tcBorders>
              <w:top w:val="single" w:sz="8" w:space="0" w:color="000000"/>
              <w:left w:val="single" w:sz="4" w:space="0" w:color="000000"/>
              <w:bottom w:val="single" w:sz="4" w:space="0" w:color="000000"/>
              <w:right w:val="single" w:sz="4" w:space="0" w:color="000000"/>
            </w:tcBorders>
            <w:shd w:val="clear" w:color="auto" w:fill="996633"/>
            <w:vAlign w:val="center"/>
          </w:tcPr>
          <w:p w14:paraId="385767BC" w14:textId="77777777" w:rsidR="00120D11" w:rsidRDefault="00120D11" w:rsidP="00D40B76">
            <w:pPr>
              <w:widowControl w:val="0"/>
              <w:pBdr>
                <w:top w:val="nil"/>
                <w:left w:val="nil"/>
                <w:bottom w:val="nil"/>
                <w:right w:val="nil"/>
                <w:between w:val="nil"/>
              </w:pBdr>
              <w:spacing w:after="0" w:line="276" w:lineRule="auto"/>
              <w:ind w:left="0"/>
              <w:jc w:val="left"/>
              <w:rPr>
                <w:b/>
                <w:color w:val="FFFFFF"/>
                <w:sz w:val="18"/>
                <w:szCs w:val="18"/>
              </w:rPr>
            </w:pPr>
          </w:p>
        </w:tc>
        <w:tc>
          <w:tcPr>
            <w:tcW w:w="1276" w:type="dxa"/>
            <w:vMerge/>
            <w:tcBorders>
              <w:top w:val="single" w:sz="8" w:space="0" w:color="000000"/>
              <w:left w:val="single" w:sz="4" w:space="0" w:color="000000"/>
              <w:bottom w:val="single" w:sz="4" w:space="0" w:color="000000"/>
              <w:right w:val="single" w:sz="4" w:space="0" w:color="000000"/>
            </w:tcBorders>
            <w:shd w:val="clear" w:color="auto" w:fill="996633"/>
            <w:vAlign w:val="center"/>
          </w:tcPr>
          <w:p w14:paraId="0C337842" w14:textId="77777777" w:rsidR="00120D11" w:rsidRDefault="00120D11" w:rsidP="00D40B76">
            <w:pPr>
              <w:widowControl w:val="0"/>
              <w:pBdr>
                <w:top w:val="nil"/>
                <w:left w:val="nil"/>
                <w:bottom w:val="nil"/>
                <w:right w:val="nil"/>
                <w:between w:val="nil"/>
              </w:pBdr>
              <w:spacing w:after="0" w:line="276" w:lineRule="auto"/>
              <w:ind w:left="0"/>
              <w:jc w:val="left"/>
              <w:rPr>
                <w:b/>
                <w:color w:val="FFFFFF"/>
                <w:sz w:val="18"/>
                <w:szCs w:val="18"/>
              </w:rPr>
            </w:pPr>
          </w:p>
        </w:tc>
        <w:tc>
          <w:tcPr>
            <w:tcW w:w="1702" w:type="dxa"/>
            <w:vMerge/>
            <w:tcBorders>
              <w:top w:val="single" w:sz="8" w:space="0" w:color="000000"/>
              <w:left w:val="single" w:sz="4" w:space="0" w:color="000000"/>
              <w:bottom w:val="single" w:sz="4" w:space="0" w:color="000000"/>
              <w:right w:val="single" w:sz="4" w:space="0" w:color="000000"/>
            </w:tcBorders>
            <w:shd w:val="clear" w:color="auto" w:fill="996633"/>
            <w:vAlign w:val="center"/>
          </w:tcPr>
          <w:p w14:paraId="2D99311A" w14:textId="77777777" w:rsidR="00120D11" w:rsidRDefault="00120D11" w:rsidP="00D40B76">
            <w:pPr>
              <w:widowControl w:val="0"/>
              <w:pBdr>
                <w:top w:val="nil"/>
                <w:left w:val="nil"/>
                <w:bottom w:val="nil"/>
                <w:right w:val="nil"/>
                <w:between w:val="nil"/>
              </w:pBdr>
              <w:spacing w:after="0" w:line="276" w:lineRule="auto"/>
              <w:ind w:left="0"/>
              <w:jc w:val="left"/>
              <w:rPr>
                <w:b/>
                <w:color w:val="FFFFFF"/>
                <w:sz w:val="18"/>
                <w:szCs w:val="18"/>
              </w:rPr>
            </w:pPr>
          </w:p>
        </w:tc>
        <w:tc>
          <w:tcPr>
            <w:tcW w:w="1795" w:type="dxa"/>
            <w:vMerge/>
            <w:tcBorders>
              <w:top w:val="single" w:sz="8" w:space="0" w:color="000000"/>
              <w:left w:val="single" w:sz="4" w:space="0" w:color="000000"/>
              <w:bottom w:val="single" w:sz="4" w:space="0" w:color="000000"/>
              <w:right w:val="single" w:sz="8" w:space="0" w:color="000000"/>
            </w:tcBorders>
            <w:shd w:val="clear" w:color="auto" w:fill="996633"/>
            <w:vAlign w:val="center"/>
          </w:tcPr>
          <w:p w14:paraId="68FD83F7" w14:textId="77777777" w:rsidR="00120D11" w:rsidRDefault="00120D11" w:rsidP="00D40B76">
            <w:pPr>
              <w:widowControl w:val="0"/>
              <w:pBdr>
                <w:top w:val="nil"/>
                <w:left w:val="nil"/>
                <w:bottom w:val="nil"/>
                <w:right w:val="nil"/>
                <w:between w:val="nil"/>
              </w:pBdr>
              <w:spacing w:after="0" w:line="276" w:lineRule="auto"/>
              <w:ind w:left="0"/>
              <w:jc w:val="left"/>
              <w:rPr>
                <w:b/>
                <w:color w:val="FFFFFF"/>
                <w:sz w:val="18"/>
                <w:szCs w:val="18"/>
              </w:rPr>
            </w:pPr>
          </w:p>
        </w:tc>
        <w:tc>
          <w:tcPr>
            <w:tcW w:w="250" w:type="dxa"/>
            <w:vAlign w:val="bottom"/>
          </w:tcPr>
          <w:p w14:paraId="60BC8C8B" w14:textId="77777777" w:rsidR="00120D11" w:rsidRDefault="00120D11" w:rsidP="00D40B76">
            <w:pPr>
              <w:pBdr>
                <w:top w:val="nil"/>
                <w:left w:val="nil"/>
                <w:bottom w:val="nil"/>
                <w:right w:val="nil"/>
                <w:between w:val="nil"/>
              </w:pBdr>
              <w:ind w:firstLine="357"/>
              <w:rPr>
                <w:b/>
                <w:color w:val="FFFFFF"/>
                <w:sz w:val="18"/>
                <w:szCs w:val="18"/>
              </w:rPr>
            </w:pPr>
          </w:p>
        </w:tc>
      </w:tr>
      <w:tr w:rsidR="00120D11" w14:paraId="57E1CCE5"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16CE3A8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2024</w:t>
            </w:r>
          </w:p>
        </w:tc>
        <w:tc>
          <w:tcPr>
            <w:tcW w:w="1417" w:type="dxa"/>
            <w:tcBorders>
              <w:top w:val="nil"/>
              <w:left w:val="nil"/>
              <w:bottom w:val="single" w:sz="4" w:space="0" w:color="000000"/>
              <w:right w:val="single" w:sz="4" w:space="0" w:color="000000"/>
            </w:tcBorders>
            <w:vAlign w:val="center"/>
          </w:tcPr>
          <w:p w14:paraId="00A7D35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99915</w:t>
            </w:r>
          </w:p>
        </w:tc>
        <w:tc>
          <w:tcPr>
            <w:tcW w:w="1276" w:type="dxa"/>
            <w:tcBorders>
              <w:top w:val="nil"/>
              <w:left w:val="nil"/>
              <w:bottom w:val="single" w:sz="4" w:space="0" w:color="000000"/>
              <w:right w:val="single" w:sz="4" w:space="0" w:color="000000"/>
            </w:tcBorders>
            <w:vAlign w:val="center"/>
          </w:tcPr>
          <w:p w14:paraId="41636DF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80,00%</w:t>
            </w:r>
          </w:p>
        </w:tc>
        <w:tc>
          <w:tcPr>
            <w:tcW w:w="1702" w:type="dxa"/>
            <w:tcBorders>
              <w:top w:val="nil"/>
              <w:left w:val="nil"/>
              <w:bottom w:val="single" w:sz="4" w:space="0" w:color="000000"/>
              <w:right w:val="single" w:sz="4" w:space="0" w:color="000000"/>
            </w:tcBorders>
            <w:vAlign w:val="center"/>
          </w:tcPr>
          <w:p w14:paraId="1E7EBA3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165,766</w:t>
            </w:r>
          </w:p>
        </w:tc>
        <w:tc>
          <w:tcPr>
            <w:tcW w:w="1795" w:type="dxa"/>
            <w:tcBorders>
              <w:top w:val="nil"/>
              <w:left w:val="nil"/>
              <w:bottom w:val="single" w:sz="4" w:space="0" w:color="000000"/>
              <w:right w:val="single" w:sz="8" w:space="0" w:color="000000"/>
            </w:tcBorders>
            <w:vAlign w:val="center"/>
          </w:tcPr>
          <w:p w14:paraId="7EBB476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4296,64</w:t>
            </w:r>
          </w:p>
        </w:tc>
        <w:tc>
          <w:tcPr>
            <w:tcW w:w="250" w:type="dxa"/>
            <w:vAlign w:val="center"/>
          </w:tcPr>
          <w:p w14:paraId="71AEBEFC" w14:textId="77777777" w:rsidR="00120D11" w:rsidRDefault="00120D11" w:rsidP="00D40B76">
            <w:pPr>
              <w:pBdr>
                <w:top w:val="nil"/>
                <w:left w:val="nil"/>
                <w:bottom w:val="nil"/>
                <w:right w:val="nil"/>
                <w:between w:val="nil"/>
              </w:pBdr>
              <w:ind w:firstLine="357"/>
              <w:rPr>
                <w:b/>
                <w:color w:val="000000"/>
                <w:sz w:val="18"/>
                <w:szCs w:val="18"/>
              </w:rPr>
            </w:pPr>
          </w:p>
        </w:tc>
      </w:tr>
      <w:tr w:rsidR="00120D11" w14:paraId="285F1915"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0C7E571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2025</w:t>
            </w:r>
          </w:p>
        </w:tc>
        <w:tc>
          <w:tcPr>
            <w:tcW w:w="1417" w:type="dxa"/>
            <w:tcBorders>
              <w:top w:val="nil"/>
              <w:left w:val="nil"/>
              <w:bottom w:val="single" w:sz="4" w:space="0" w:color="000000"/>
              <w:right w:val="single" w:sz="4" w:space="0" w:color="000000"/>
            </w:tcBorders>
            <w:vAlign w:val="center"/>
          </w:tcPr>
          <w:p w14:paraId="65DEF3E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101911</w:t>
            </w:r>
          </w:p>
        </w:tc>
        <w:tc>
          <w:tcPr>
            <w:tcW w:w="1276" w:type="dxa"/>
            <w:tcBorders>
              <w:top w:val="nil"/>
              <w:left w:val="nil"/>
              <w:bottom w:val="single" w:sz="4" w:space="0" w:color="000000"/>
              <w:right w:val="single" w:sz="4" w:space="0" w:color="000000"/>
            </w:tcBorders>
            <w:vAlign w:val="center"/>
          </w:tcPr>
          <w:p w14:paraId="353FBEC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81,00%</w:t>
            </w:r>
          </w:p>
        </w:tc>
        <w:tc>
          <w:tcPr>
            <w:tcW w:w="1702" w:type="dxa"/>
            <w:tcBorders>
              <w:top w:val="nil"/>
              <w:left w:val="nil"/>
              <w:bottom w:val="single" w:sz="4" w:space="0" w:color="000000"/>
              <w:right w:val="single" w:sz="4" w:space="0" w:color="000000"/>
            </w:tcBorders>
            <w:vAlign w:val="center"/>
          </w:tcPr>
          <w:p w14:paraId="6985EA2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171,191</w:t>
            </w:r>
          </w:p>
        </w:tc>
        <w:tc>
          <w:tcPr>
            <w:tcW w:w="1795" w:type="dxa"/>
            <w:tcBorders>
              <w:top w:val="nil"/>
              <w:left w:val="nil"/>
              <w:bottom w:val="single" w:sz="4" w:space="0" w:color="000000"/>
              <w:right w:val="single" w:sz="8" w:space="0" w:color="000000"/>
            </w:tcBorders>
            <w:vAlign w:val="center"/>
          </w:tcPr>
          <w:p w14:paraId="51748D3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4437,26</w:t>
            </w:r>
          </w:p>
        </w:tc>
        <w:tc>
          <w:tcPr>
            <w:tcW w:w="250" w:type="dxa"/>
            <w:vAlign w:val="center"/>
          </w:tcPr>
          <w:p w14:paraId="7F598563" w14:textId="77777777" w:rsidR="00120D11" w:rsidRDefault="00120D11" w:rsidP="00D40B76">
            <w:pPr>
              <w:pBdr>
                <w:top w:val="nil"/>
                <w:left w:val="nil"/>
                <w:bottom w:val="nil"/>
                <w:right w:val="nil"/>
                <w:between w:val="nil"/>
              </w:pBdr>
              <w:ind w:firstLine="357"/>
              <w:rPr>
                <w:color w:val="000000"/>
                <w:sz w:val="18"/>
                <w:szCs w:val="18"/>
              </w:rPr>
            </w:pPr>
          </w:p>
        </w:tc>
      </w:tr>
      <w:tr w:rsidR="00120D11" w14:paraId="5AE66B8B"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635206A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2026</w:t>
            </w:r>
          </w:p>
        </w:tc>
        <w:tc>
          <w:tcPr>
            <w:tcW w:w="1417" w:type="dxa"/>
            <w:tcBorders>
              <w:top w:val="nil"/>
              <w:left w:val="nil"/>
              <w:bottom w:val="single" w:sz="4" w:space="0" w:color="000000"/>
              <w:right w:val="single" w:sz="4" w:space="0" w:color="000000"/>
            </w:tcBorders>
            <w:vAlign w:val="center"/>
          </w:tcPr>
          <w:p w14:paraId="5CD7290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103907</w:t>
            </w:r>
          </w:p>
        </w:tc>
        <w:tc>
          <w:tcPr>
            <w:tcW w:w="1276" w:type="dxa"/>
            <w:tcBorders>
              <w:top w:val="nil"/>
              <w:left w:val="nil"/>
              <w:bottom w:val="single" w:sz="4" w:space="0" w:color="000000"/>
              <w:right w:val="single" w:sz="4" w:space="0" w:color="000000"/>
            </w:tcBorders>
            <w:vAlign w:val="center"/>
          </w:tcPr>
          <w:p w14:paraId="454F1B3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82,00%</w:t>
            </w:r>
          </w:p>
        </w:tc>
        <w:tc>
          <w:tcPr>
            <w:tcW w:w="1702" w:type="dxa"/>
            <w:tcBorders>
              <w:top w:val="nil"/>
              <w:left w:val="nil"/>
              <w:bottom w:val="single" w:sz="4" w:space="0" w:color="000000"/>
              <w:right w:val="single" w:sz="4" w:space="0" w:color="000000"/>
            </w:tcBorders>
            <w:vAlign w:val="center"/>
          </w:tcPr>
          <w:p w14:paraId="06D3BCA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176,698</w:t>
            </w:r>
          </w:p>
        </w:tc>
        <w:tc>
          <w:tcPr>
            <w:tcW w:w="1795" w:type="dxa"/>
            <w:tcBorders>
              <w:top w:val="nil"/>
              <w:left w:val="nil"/>
              <w:bottom w:val="single" w:sz="4" w:space="0" w:color="000000"/>
              <w:right w:val="single" w:sz="8" w:space="0" w:color="000000"/>
            </w:tcBorders>
            <w:vAlign w:val="center"/>
          </w:tcPr>
          <w:p w14:paraId="03F880C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4580,02</w:t>
            </w:r>
          </w:p>
        </w:tc>
        <w:tc>
          <w:tcPr>
            <w:tcW w:w="250" w:type="dxa"/>
            <w:vAlign w:val="center"/>
          </w:tcPr>
          <w:p w14:paraId="6F70F150" w14:textId="77777777" w:rsidR="00120D11" w:rsidRDefault="00120D11" w:rsidP="00D40B76">
            <w:pPr>
              <w:pBdr>
                <w:top w:val="nil"/>
                <w:left w:val="nil"/>
                <w:bottom w:val="nil"/>
                <w:right w:val="nil"/>
                <w:between w:val="nil"/>
              </w:pBdr>
              <w:ind w:firstLine="357"/>
              <w:rPr>
                <w:color w:val="000000"/>
                <w:sz w:val="18"/>
                <w:szCs w:val="18"/>
              </w:rPr>
            </w:pPr>
          </w:p>
        </w:tc>
      </w:tr>
      <w:tr w:rsidR="00120D11" w14:paraId="3D7E4EAB"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54B8997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2027</w:t>
            </w:r>
          </w:p>
        </w:tc>
        <w:tc>
          <w:tcPr>
            <w:tcW w:w="1417" w:type="dxa"/>
            <w:tcBorders>
              <w:top w:val="nil"/>
              <w:left w:val="nil"/>
              <w:bottom w:val="single" w:sz="4" w:space="0" w:color="000000"/>
              <w:right w:val="single" w:sz="4" w:space="0" w:color="000000"/>
            </w:tcBorders>
            <w:vAlign w:val="center"/>
          </w:tcPr>
          <w:p w14:paraId="48E498F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105903</w:t>
            </w:r>
          </w:p>
        </w:tc>
        <w:tc>
          <w:tcPr>
            <w:tcW w:w="1276" w:type="dxa"/>
            <w:tcBorders>
              <w:top w:val="nil"/>
              <w:left w:val="nil"/>
              <w:bottom w:val="single" w:sz="4" w:space="0" w:color="000000"/>
              <w:right w:val="single" w:sz="4" w:space="0" w:color="000000"/>
            </w:tcBorders>
            <w:vAlign w:val="center"/>
          </w:tcPr>
          <w:p w14:paraId="04CD05B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83,00%</w:t>
            </w:r>
          </w:p>
        </w:tc>
        <w:tc>
          <w:tcPr>
            <w:tcW w:w="1702" w:type="dxa"/>
            <w:tcBorders>
              <w:top w:val="nil"/>
              <w:left w:val="nil"/>
              <w:bottom w:val="single" w:sz="4" w:space="0" w:color="000000"/>
              <w:right w:val="single" w:sz="4" w:space="0" w:color="000000"/>
            </w:tcBorders>
            <w:vAlign w:val="center"/>
          </w:tcPr>
          <w:p w14:paraId="485FEF2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182,289</w:t>
            </w:r>
          </w:p>
        </w:tc>
        <w:tc>
          <w:tcPr>
            <w:tcW w:w="1795" w:type="dxa"/>
            <w:tcBorders>
              <w:top w:val="nil"/>
              <w:left w:val="nil"/>
              <w:bottom w:val="single" w:sz="4" w:space="0" w:color="000000"/>
              <w:right w:val="single" w:sz="8" w:space="0" w:color="000000"/>
            </w:tcBorders>
            <w:vAlign w:val="center"/>
          </w:tcPr>
          <w:p w14:paraId="236595B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4724,93</w:t>
            </w:r>
          </w:p>
        </w:tc>
        <w:tc>
          <w:tcPr>
            <w:tcW w:w="250" w:type="dxa"/>
            <w:vAlign w:val="center"/>
          </w:tcPr>
          <w:p w14:paraId="0B2C4C78" w14:textId="77777777" w:rsidR="00120D11" w:rsidRDefault="00120D11" w:rsidP="00D40B76">
            <w:pPr>
              <w:pBdr>
                <w:top w:val="nil"/>
                <w:left w:val="nil"/>
                <w:bottom w:val="nil"/>
                <w:right w:val="nil"/>
                <w:between w:val="nil"/>
              </w:pBdr>
              <w:ind w:firstLine="357"/>
              <w:rPr>
                <w:color w:val="000000"/>
                <w:sz w:val="18"/>
                <w:szCs w:val="18"/>
              </w:rPr>
            </w:pPr>
          </w:p>
        </w:tc>
      </w:tr>
      <w:tr w:rsidR="00120D11" w14:paraId="5C675031"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319CBD0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2028</w:t>
            </w:r>
          </w:p>
        </w:tc>
        <w:tc>
          <w:tcPr>
            <w:tcW w:w="1417" w:type="dxa"/>
            <w:tcBorders>
              <w:top w:val="nil"/>
              <w:left w:val="nil"/>
              <w:bottom w:val="single" w:sz="4" w:space="0" w:color="000000"/>
              <w:right w:val="single" w:sz="4" w:space="0" w:color="000000"/>
            </w:tcBorders>
            <w:vAlign w:val="center"/>
          </w:tcPr>
          <w:p w14:paraId="650BA2C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107899</w:t>
            </w:r>
          </w:p>
        </w:tc>
        <w:tc>
          <w:tcPr>
            <w:tcW w:w="1276" w:type="dxa"/>
            <w:tcBorders>
              <w:top w:val="nil"/>
              <w:left w:val="nil"/>
              <w:bottom w:val="single" w:sz="4" w:space="0" w:color="000000"/>
              <w:right w:val="single" w:sz="4" w:space="0" w:color="000000"/>
            </w:tcBorders>
            <w:vAlign w:val="center"/>
          </w:tcPr>
          <w:p w14:paraId="0A6FCCB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84,00%</w:t>
            </w:r>
          </w:p>
        </w:tc>
        <w:tc>
          <w:tcPr>
            <w:tcW w:w="1702" w:type="dxa"/>
            <w:tcBorders>
              <w:top w:val="nil"/>
              <w:left w:val="nil"/>
              <w:bottom w:val="single" w:sz="4" w:space="0" w:color="000000"/>
              <w:right w:val="single" w:sz="4" w:space="0" w:color="000000"/>
            </w:tcBorders>
            <w:vAlign w:val="center"/>
          </w:tcPr>
          <w:p w14:paraId="7E0C381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187,962</w:t>
            </w:r>
          </w:p>
        </w:tc>
        <w:tc>
          <w:tcPr>
            <w:tcW w:w="1795" w:type="dxa"/>
            <w:tcBorders>
              <w:top w:val="nil"/>
              <w:left w:val="nil"/>
              <w:bottom w:val="single" w:sz="4" w:space="0" w:color="000000"/>
              <w:right w:val="single" w:sz="8" w:space="0" w:color="000000"/>
            </w:tcBorders>
            <w:vAlign w:val="center"/>
          </w:tcPr>
          <w:p w14:paraId="35D1382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4871,98</w:t>
            </w:r>
          </w:p>
        </w:tc>
        <w:tc>
          <w:tcPr>
            <w:tcW w:w="250" w:type="dxa"/>
            <w:vAlign w:val="center"/>
          </w:tcPr>
          <w:p w14:paraId="3665046B" w14:textId="77777777" w:rsidR="00120D11" w:rsidRDefault="00120D11" w:rsidP="00D40B76">
            <w:pPr>
              <w:pBdr>
                <w:top w:val="nil"/>
                <w:left w:val="nil"/>
                <w:bottom w:val="nil"/>
                <w:right w:val="nil"/>
                <w:between w:val="nil"/>
              </w:pBdr>
              <w:ind w:firstLine="357"/>
              <w:rPr>
                <w:color w:val="000000"/>
                <w:sz w:val="18"/>
                <w:szCs w:val="18"/>
              </w:rPr>
            </w:pPr>
          </w:p>
        </w:tc>
      </w:tr>
      <w:tr w:rsidR="00120D11" w14:paraId="455CDE46"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027C410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2029</w:t>
            </w:r>
          </w:p>
        </w:tc>
        <w:tc>
          <w:tcPr>
            <w:tcW w:w="1417" w:type="dxa"/>
            <w:tcBorders>
              <w:top w:val="nil"/>
              <w:left w:val="nil"/>
              <w:bottom w:val="single" w:sz="4" w:space="0" w:color="000000"/>
              <w:right w:val="single" w:sz="4" w:space="0" w:color="000000"/>
            </w:tcBorders>
            <w:vAlign w:val="center"/>
          </w:tcPr>
          <w:p w14:paraId="73D8034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109895</w:t>
            </w:r>
          </w:p>
        </w:tc>
        <w:tc>
          <w:tcPr>
            <w:tcW w:w="1276" w:type="dxa"/>
            <w:tcBorders>
              <w:top w:val="nil"/>
              <w:left w:val="nil"/>
              <w:bottom w:val="single" w:sz="4" w:space="0" w:color="000000"/>
              <w:right w:val="single" w:sz="4" w:space="0" w:color="000000"/>
            </w:tcBorders>
            <w:vAlign w:val="center"/>
          </w:tcPr>
          <w:p w14:paraId="4102DB8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85,00%</w:t>
            </w:r>
          </w:p>
        </w:tc>
        <w:tc>
          <w:tcPr>
            <w:tcW w:w="1702" w:type="dxa"/>
            <w:tcBorders>
              <w:top w:val="nil"/>
              <w:left w:val="nil"/>
              <w:bottom w:val="single" w:sz="4" w:space="0" w:color="000000"/>
              <w:right w:val="single" w:sz="4" w:space="0" w:color="000000"/>
            </w:tcBorders>
            <w:vAlign w:val="center"/>
          </w:tcPr>
          <w:p w14:paraId="25AC393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193,718</w:t>
            </w:r>
          </w:p>
        </w:tc>
        <w:tc>
          <w:tcPr>
            <w:tcW w:w="1795" w:type="dxa"/>
            <w:tcBorders>
              <w:top w:val="nil"/>
              <w:left w:val="nil"/>
              <w:bottom w:val="single" w:sz="4" w:space="0" w:color="000000"/>
              <w:right w:val="single" w:sz="8" w:space="0" w:color="000000"/>
            </w:tcBorders>
            <w:vAlign w:val="center"/>
          </w:tcPr>
          <w:p w14:paraId="5B1A9EE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5021,18</w:t>
            </w:r>
          </w:p>
        </w:tc>
        <w:tc>
          <w:tcPr>
            <w:tcW w:w="250" w:type="dxa"/>
            <w:vAlign w:val="center"/>
          </w:tcPr>
          <w:p w14:paraId="27500F04" w14:textId="77777777" w:rsidR="00120D11" w:rsidRDefault="00120D11" w:rsidP="00D40B76">
            <w:pPr>
              <w:pBdr>
                <w:top w:val="nil"/>
                <w:left w:val="nil"/>
                <w:bottom w:val="nil"/>
                <w:right w:val="nil"/>
                <w:between w:val="nil"/>
              </w:pBdr>
              <w:ind w:firstLine="357"/>
              <w:rPr>
                <w:color w:val="000000"/>
                <w:sz w:val="18"/>
                <w:szCs w:val="18"/>
              </w:rPr>
            </w:pPr>
          </w:p>
        </w:tc>
      </w:tr>
      <w:tr w:rsidR="00120D11" w14:paraId="7E92EFC8"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16C80AC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2030</w:t>
            </w:r>
          </w:p>
        </w:tc>
        <w:tc>
          <w:tcPr>
            <w:tcW w:w="1417" w:type="dxa"/>
            <w:tcBorders>
              <w:top w:val="nil"/>
              <w:left w:val="nil"/>
              <w:bottom w:val="single" w:sz="4" w:space="0" w:color="000000"/>
              <w:right w:val="single" w:sz="4" w:space="0" w:color="000000"/>
            </w:tcBorders>
            <w:vAlign w:val="center"/>
          </w:tcPr>
          <w:p w14:paraId="13517A7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113108</w:t>
            </w:r>
          </w:p>
        </w:tc>
        <w:tc>
          <w:tcPr>
            <w:tcW w:w="1276" w:type="dxa"/>
            <w:tcBorders>
              <w:top w:val="nil"/>
              <w:left w:val="nil"/>
              <w:bottom w:val="single" w:sz="4" w:space="0" w:color="000000"/>
              <w:right w:val="single" w:sz="4" w:space="0" w:color="000000"/>
            </w:tcBorders>
            <w:vAlign w:val="center"/>
          </w:tcPr>
          <w:p w14:paraId="37D3CD5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86,00%</w:t>
            </w:r>
          </w:p>
        </w:tc>
        <w:tc>
          <w:tcPr>
            <w:tcW w:w="1702" w:type="dxa"/>
            <w:tcBorders>
              <w:top w:val="nil"/>
              <w:left w:val="nil"/>
              <w:bottom w:val="single" w:sz="4" w:space="0" w:color="000000"/>
              <w:right w:val="single" w:sz="4" w:space="0" w:color="000000"/>
            </w:tcBorders>
            <w:vAlign w:val="center"/>
          </w:tcPr>
          <w:p w14:paraId="537A7A7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201,727</w:t>
            </w:r>
          </w:p>
        </w:tc>
        <w:tc>
          <w:tcPr>
            <w:tcW w:w="1795" w:type="dxa"/>
            <w:tcBorders>
              <w:top w:val="nil"/>
              <w:left w:val="nil"/>
              <w:bottom w:val="single" w:sz="4" w:space="0" w:color="000000"/>
              <w:right w:val="single" w:sz="8" w:space="0" w:color="000000"/>
            </w:tcBorders>
            <w:vAlign w:val="center"/>
          </w:tcPr>
          <w:p w14:paraId="1CB8457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5228,75</w:t>
            </w:r>
          </w:p>
        </w:tc>
        <w:tc>
          <w:tcPr>
            <w:tcW w:w="250" w:type="dxa"/>
            <w:vAlign w:val="center"/>
          </w:tcPr>
          <w:p w14:paraId="644D250A" w14:textId="77777777" w:rsidR="00120D11" w:rsidRDefault="00120D11" w:rsidP="00D40B76">
            <w:pPr>
              <w:pBdr>
                <w:top w:val="nil"/>
                <w:left w:val="nil"/>
                <w:bottom w:val="nil"/>
                <w:right w:val="nil"/>
                <w:between w:val="nil"/>
              </w:pBdr>
              <w:spacing w:after="0" w:line="240" w:lineRule="auto"/>
              <w:jc w:val="center"/>
              <w:rPr>
                <w:color w:val="000000"/>
                <w:sz w:val="14"/>
                <w:szCs w:val="14"/>
              </w:rPr>
            </w:pPr>
          </w:p>
        </w:tc>
      </w:tr>
      <w:tr w:rsidR="00120D11" w14:paraId="18BAEDEE"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6605D53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2031</w:t>
            </w:r>
          </w:p>
        </w:tc>
        <w:tc>
          <w:tcPr>
            <w:tcW w:w="1417" w:type="dxa"/>
            <w:tcBorders>
              <w:top w:val="nil"/>
              <w:left w:val="nil"/>
              <w:bottom w:val="single" w:sz="4" w:space="0" w:color="000000"/>
              <w:right w:val="single" w:sz="4" w:space="0" w:color="000000"/>
            </w:tcBorders>
            <w:vAlign w:val="center"/>
          </w:tcPr>
          <w:p w14:paraId="08D1D86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115125</w:t>
            </w:r>
          </w:p>
        </w:tc>
        <w:tc>
          <w:tcPr>
            <w:tcW w:w="1276" w:type="dxa"/>
            <w:tcBorders>
              <w:top w:val="nil"/>
              <w:left w:val="nil"/>
              <w:bottom w:val="single" w:sz="4" w:space="0" w:color="000000"/>
              <w:right w:val="single" w:sz="4" w:space="0" w:color="000000"/>
            </w:tcBorders>
            <w:vAlign w:val="center"/>
          </w:tcPr>
          <w:p w14:paraId="7568BCF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87,00%</w:t>
            </w:r>
          </w:p>
        </w:tc>
        <w:tc>
          <w:tcPr>
            <w:tcW w:w="1702" w:type="dxa"/>
            <w:tcBorders>
              <w:top w:val="nil"/>
              <w:left w:val="nil"/>
              <w:bottom w:val="single" w:sz="4" w:space="0" w:color="000000"/>
              <w:right w:val="single" w:sz="4" w:space="0" w:color="000000"/>
            </w:tcBorders>
            <w:vAlign w:val="center"/>
          </w:tcPr>
          <w:p w14:paraId="4E25403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207,712</w:t>
            </w:r>
          </w:p>
        </w:tc>
        <w:tc>
          <w:tcPr>
            <w:tcW w:w="1795" w:type="dxa"/>
            <w:tcBorders>
              <w:top w:val="nil"/>
              <w:left w:val="nil"/>
              <w:bottom w:val="single" w:sz="4" w:space="0" w:color="000000"/>
              <w:right w:val="single" w:sz="8" w:space="0" w:color="000000"/>
            </w:tcBorders>
            <w:vAlign w:val="center"/>
          </w:tcPr>
          <w:p w14:paraId="061E6A8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5383,91</w:t>
            </w:r>
          </w:p>
        </w:tc>
        <w:tc>
          <w:tcPr>
            <w:tcW w:w="250" w:type="dxa"/>
            <w:vAlign w:val="center"/>
          </w:tcPr>
          <w:p w14:paraId="57E8CADA" w14:textId="77777777" w:rsidR="00120D11" w:rsidRDefault="00120D11" w:rsidP="00D40B76">
            <w:pPr>
              <w:pBdr>
                <w:top w:val="nil"/>
                <w:left w:val="nil"/>
                <w:bottom w:val="nil"/>
                <w:right w:val="nil"/>
                <w:between w:val="nil"/>
              </w:pBdr>
              <w:spacing w:after="0" w:line="240" w:lineRule="auto"/>
              <w:jc w:val="center"/>
              <w:rPr>
                <w:color w:val="000000"/>
                <w:sz w:val="14"/>
                <w:szCs w:val="14"/>
              </w:rPr>
            </w:pPr>
          </w:p>
        </w:tc>
      </w:tr>
      <w:tr w:rsidR="00120D11" w14:paraId="7DB30D11"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56468A0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2032</w:t>
            </w:r>
          </w:p>
        </w:tc>
        <w:tc>
          <w:tcPr>
            <w:tcW w:w="1417" w:type="dxa"/>
            <w:tcBorders>
              <w:top w:val="nil"/>
              <w:left w:val="nil"/>
              <w:bottom w:val="single" w:sz="4" w:space="0" w:color="000000"/>
              <w:right w:val="single" w:sz="4" w:space="0" w:color="000000"/>
            </w:tcBorders>
            <w:vAlign w:val="center"/>
          </w:tcPr>
          <w:p w14:paraId="6B2AA5E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117143</w:t>
            </w:r>
          </w:p>
        </w:tc>
        <w:tc>
          <w:tcPr>
            <w:tcW w:w="1276" w:type="dxa"/>
            <w:tcBorders>
              <w:top w:val="nil"/>
              <w:left w:val="nil"/>
              <w:bottom w:val="single" w:sz="4" w:space="0" w:color="000000"/>
              <w:right w:val="single" w:sz="4" w:space="0" w:color="000000"/>
            </w:tcBorders>
            <w:vAlign w:val="center"/>
          </w:tcPr>
          <w:p w14:paraId="5E2A996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88,00%</w:t>
            </w:r>
          </w:p>
        </w:tc>
        <w:tc>
          <w:tcPr>
            <w:tcW w:w="1702" w:type="dxa"/>
            <w:tcBorders>
              <w:top w:val="nil"/>
              <w:left w:val="nil"/>
              <w:bottom w:val="single" w:sz="4" w:space="0" w:color="000000"/>
              <w:right w:val="single" w:sz="4" w:space="0" w:color="000000"/>
            </w:tcBorders>
            <w:vAlign w:val="center"/>
          </w:tcPr>
          <w:p w14:paraId="234CF1F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213,782</w:t>
            </w:r>
          </w:p>
        </w:tc>
        <w:tc>
          <w:tcPr>
            <w:tcW w:w="1795" w:type="dxa"/>
            <w:tcBorders>
              <w:top w:val="nil"/>
              <w:left w:val="nil"/>
              <w:bottom w:val="single" w:sz="4" w:space="0" w:color="000000"/>
              <w:right w:val="single" w:sz="8" w:space="0" w:color="000000"/>
            </w:tcBorders>
            <w:vAlign w:val="center"/>
          </w:tcPr>
          <w:p w14:paraId="59EC7FB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5541,24</w:t>
            </w:r>
          </w:p>
        </w:tc>
        <w:tc>
          <w:tcPr>
            <w:tcW w:w="250" w:type="dxa"/>
            <w:vAlign w:val="center"/>
          </w:tcPr>
          <w:p w14:paraId="60ECF655" w14:textId="77777777" w:rsidR="00120D11" w:rsidRDefault="00120D11" w:rsidP="00D40B76">
            <w:pPr>
              <w:pBdr>
                <w:top w:val="nil"/>
                <w:left w:val="nil"/>
                <w:bottom w:val="nil"/>
                <w:right w:val="nil"/>
                <w:between w:val="nil"/>
              </w:pBdr>
              <w:spacing w:after="0" w:line="240" w:lineRule="auto"/>
              <w:jc w:val="center"/>
              <w:rPr>
                <w:color w:val="000000"/>
                <w:sz w:val="14"/>
                <w:szCs w:val="14"/>
              </w:rPr>
            </w:pPr>
          </w:p>
        </w:tc>
      </w:tr>
      <w:tr w:rsidR="00120D11" w:rsidRPr="00F7163A" w14:paraId="4A6FD36A"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59093E7C"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2033</w:t>
            </w:r>
          </w:p>
        </w:tc>
        <w:tc>
          <w:tcPr>
            <w:tcW w:w="1417" w:type="dxa"/>
            <w:tcBorders>
              <w:top w:val="nil"/>
              <w:left w:val="nil"/>
              <w:bottom w:val="single" w:sz="4" w:space="0" w:color="000000"/>
              <w:right w:val="single" w:sz="4" w:space="0" w:color="000000"/>
            </w:tcBorders>
            <w:vAlign w:val="center"/>
          </w:tcPr>
          <w:p w14:paraId="52AEF7E2"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119161</w:t>
            </w:r>
          </w:p>
        </w:tc>
        <w:tc>
          <w:tcPr>
            <w:tcW w:w="1276" w:type="dxa"/>
            <w:tcBorders>
              <w:top w:val="nil"/>
              <w:left w:val="nil"/>
              <w:bottom w:val="single" w:sz="4" w:space="0" w:color="000000"/>
              <w:right w:val="single" w:sz="4" w:space="0" w:color="000000"/>
            </w:tcBorders>
            <w:vAlign w:val="center"/>
          </w:tcPr>
          <w:p w14:paraId="1D6874F7"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89,00%</w:t>
            </w:r>
          </w:p>
        </w:tc>
        <w:tc>
          <w:tcPr>
            <w:tcW w:w="1702" w:type="dxa"/>
            <w:tcBorders>
              <w:top w:val="nil"/>
              <w:left w:val="nil"/>
              <w:bottom w:val="single" w:sz="4" w:space="0" w:color="000000"/>
              <w:right w:val="single" w:sz="4" w:space="0" w:color="000000"/>
            </w:tcBorders>
            <w:vAlign w:val="center"/>
          </w:tcPr>
          <w:p w14:paraId="4B5BF5BB"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219,936</w:t>
            </w:r>
          </w:p>
        </w:tc>
        <w:tc>
          <w:tcPr>
            <w:tcW w:w="1795" w:type="dxa"/>
            <w:tcBorders>
              <w:top w:val="nil"/>
              <w:left w:val="nil"/>
              <w:bottom w:val="single" w:sz="4" w:space="0" w:color="000000"/>
              <w:right w:val="single" w:sz="8" w:space="0" w:color="000000"/>
            </w:tcBorders>
            <w:vAlign w:val="center"/>
          </w:tcPr>
          <w:p w14:paraId="21EEE426"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5700,73</w:t>
            </w:r>
          </w:p>
        </w:tc>
        <w:tc>
          <w:tcPr>
            <w:tcW w:w="250" w:type="dxa"/>
            <w:vAlign w:val="center"/>
          </w:tcPr>
          <w:p w14:paraId="64B337C8"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p>
        </w:tc>
      </w:tr>
      <w:tr w:rsidR="00120D11" w:rsidRPr="00F7163A" w14:paraId="35DC96C0"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3F0E6898" w14:textId="77777777" w:rsidR="00120D11" w:rsidRPr="00F7163A" w:rsidRDefault="00120D11"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2034</w:t>
            </w:r>
          </w:p>
        </w:tc>
        <w:tc>
          <w:tcPr>
            <w:tcW w:w="1417" w:type="dxa"/>
            <w:tcBorders>
              <w:top w:val="nil"/>
              <w:left w:val="nil"/>
              <w:bottom w:val="single" w:sz="4" w:space="0" w:color="000000"/>
              <w:right w:val="single" w:sz="4" w:space="0" w:color="000000"/>
            </w:tcBorders>
            <w:vAlign w:val="center"/>
          </w:tcPr>
          <w:p w14:paraId="26CF55F4" w14:textId="77777777" w:rsidR="00120D11" w:rsidRPr="00F7163A" w:rsidRDefault="00120D11"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121179</w:t>
            </w:r>
          </w:p>
        </w:tc>
        <w:tc>
          <w:tcPr>
            <w:tcW w:w="1276" w:type="dxa"/>
            <w:tcBorders>
              <w:top w:val="nil"/>
              <w:left w:val="nil"/>
              <w:bottom w:val="single" w:sz="4" w:space="0" w:color="000000"/>
              <w:right w:val="single" w:sz="4" w:space="0" w:color="000000"/>
            </w:tcBorders>
            <w:vAlign w:val="center"/>
          </w:tcPr>
          <w:p w14:paraId="7B213719" w14:textId="77777777" w:rsidR="00120D11" w:rsidRPr="00F7163A" w:rsidRDefault="00120D11"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90,00%</w:t>
            </w:r>
          </w:p>
        </w:tc>
        <w:tc>
          <w:tcPr>
            <w:tcW w:w="1702" w:type="dxa"/>
            <w:tcBorders>
              <w:top w:val="nil"/>
              <w:left w:val="nil"/>
              <w:bottom w:val="single" w:sz="4" w:space="0" w:color="000000"/>
              <w:right w:val="single" w:sz="4" w:space="0" w:color="000000"/>
            </w:tcBorders>
            <w:vAlign w:val="center"/>
          </w:tcPr>
          <w:p w14:paraId="444BA288" w14:textId="77777777" w:rsidR="00120D11" w:rsidRPr="00F7163A" w:rsidRDefault="00120D11"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226,173</w:t>
            </w:r>
          </w:p>
        </w:tc>
        <w:tc>
          <w:tcPr>
            <w:tcW w:w="1795" w:type="dxa"/>
            <w:tcBorders>
              <w:top w:val="nil"/>
              <w:left w:val="nil"/>
              <w:bottom w:val="single" w:sz="4" w:space="0" w:color="000000"/>
              <w:right w:val="single" w:sz="8" w:space="0" w:color="000000"/>
            </w:tcBorders>
            <w:vAlign w:val="center"/>
          </w:tcPr>
          <w:p w14:paraId="24A71D31" w14:textId="77777777" w:rsidR="00120D11" w:rsidRPr="00F7163A" w:rsidRDefault="00120D11"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5862,41</w:t>
            </w:r>
          </w:p>
        </w:tc>
        <w:tc>
          <w:tcPr>
            <w:tcW w:w="250" w:type="dxa"/>
            <w:vAlign w:val="center"/>
          </w:tcPr>
          <w:p w14:paraId="3A1795DA" w14:textId="77777777" w:rsidR="00120D11" w:rsidRPr="00F7163A" w:rsidRDefault="00120D11" w:rsidP="00D40B76">
            <w:pPr>
              <w:pBdr>
                <w:top w:val="nil"/>
                <w:left w:val="nil"/>
                <w:bottom w:val="nil"/>
                <w:right w:val="nil"/>
                <w:between w:val="nil"/>
              </w:pBdr>
              <w:spacing w:after="0" w:line="240" w:lineRule="auto"/>
              <w:jc w:val="center"/>
              <w:rPr>
                <w:bCs/>
                <w:color w:val="000000"/>
                <w:sz w:val="14"/>
                <w:szCs w:val="14"/>
              </w:rPr>
            </w:pPr>
          </w:p>
        </w:tc>
      </w:tr>
      <w:tr w:rsidR="00120D11" w14:paraId="0148C6D6" w14:textId="77777777" w:rsidTr="00D40B76">
        <w:trPr>
          <w:trHeight w:val="339"/>
          <w:jc w:val="center"/>
        </w:trPr>
        <w:tc>
          <w:tcPr>
            <w:tcW w:w="983" w:type="dxa"/>
            <w:tcBorders>
              <w:top w:val="nil"/>
              <w:left w:val="single" w:sz="8" w:space="0" w:color="000000"/>
              <w:bottom w:val="nil"/>
              <w:right w:val="single" w:sz="4" w:space="0" w:color="000000"/>
            </w:tcBorders>
            <w:shd w:val="clear" w:color="auto" w:fill="FFFFFF"/>
            <w:vAlign w:val="center"/>
          </w:tcPr>
          <w:p w14:paraId="6A90135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2035</w:t>
            </w:r>
          </w:p>
        </w:tc>
        <w:tc>
          <w:tcPr>
            <w:tcW w:w="1417" w:type="dxa"/>
            <w:tcBorders>
              <w:top w:val="nil"/>
              <w:left w:val="nil"/>
              <w:bottom w:val="nil"/>
              <w:right w:val="single" w:sz="4" w:space="0" w:color="000000"/>
            </w:tcBorders>
            <w:shd w:val="clear" w:color="auto" w:fill="FFFFFF"/>
            <w:vAlign w:val="center"/>
          </w:tcPr>
          <w:p w14:paraId="34422D3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123196</w:t>
            </w:r>
          </w:p>
        </w:tc>
        <w:tc>
          <w:tcPr>
            <w:tcW w:w="1276" w:type="dxa"/>
            <w:tcBorders>
              <w:top w:val="nil"/>
              <w:left w:val="nil"/>
              <w:bottom w:val="nil"/>
              <w:right w:val="single" w:sz="4" w:space="0" w:color="000000"/>
            </w:tcBorders>
            <w:shd w:val="clear" w:color="auto" w:fill="FFFFFF"/>
            <w:vAlign w:val="center"/>
          </w:tcPr>
          <w:p w14:paraId="69CE986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90,00%</w:t>
            </w:r>
          </w:p>
        </w:tc>
        <w:tc>
          <w:tcPr>
            <w:tcW w:w="1702" w:type="dxa"/>
            <w:tcBorders>
              <w:top w:val="nil"/>
              <w:left w:val="nil"/>
              <w:bottom w:val="nil"/>
              <w:right w:val="single" w:sz="4" w:space="0" w:color="000000"/>
            </w:tcBorders>
            <w:shd w:val="clear" w:color="auto" w:fill="FFFFFF"/>
            <w:vAlign w:val="center"/>
          </w:tcPr>
          <w:p w14:paraId="35B9DBC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229,939</w:t>
            </w:r>
          </w:p>
        </w:tc>
        <w:tc>
          <w:tcPr>
            <w:tcW w:w="1795" w:type="dxa"/>
            <w:tcBorders>
              <w:top w:val="nil"/>
              <w:left w:val="nil"/>
              <w:bottom w:val="nil"/>
              <w:right w:val="single" w:sz="8" w:space="0" w:color="000000"/>
            </w:tcBorders>
            <w:shd w:val="clear" w:color="auto" w:fill="FFFFFF"/>
            <w:vAlign w:val="center"/>
          </w:tcPr>
          <w:p w14:paraId="3630F66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5960,02</w:t>
            </w:r>
          </w:p>
        </w:tc>
        <w:tc>
          <w:tcPr>
            <w:tcW w:w="250" w:type="dxa"/>
            <w:shd w:val="clear" w:color="auto" w:fill="FFFFFF"/>
            <w:vAlign w:val="center"/>
          </w:tcPr>
          <w:p w14:paraId="0F6A6F9E" w14:textId="77777777" w:rsidR="00120D11" w:rsidRDefault="00120D11" w:rsidP="00D40B76">
            <w:pPr>
              <w:pBdr>
                <w:top w:val="nil"/>
                <w:left w:val="nil"/>
                <w:bottom w:val="nil"/>
                <w:right w:val="nil"/>
                <w:between w:val="nil"/>
              </w:pBdr>
              <w:spacing w:after="0" w:line="240" w:lineRule="auto"/>
              <w:jc w:val="center"/>
              <w:rPr>
                <w:color w:val="000000"/>
                <w:sz w:val="14"/>
                <w:szCs w:val="14"/>
              </w:rPr>
            </w:pPr>
          </w:p>
        </w:tc>
      </w:tr>
      <w:tr w:rsidR="00120D11" w14:paraId="5907ABC8" w14:textId="77777777" w:rsidTr="00D40B76">
        <w:trPr>
          <w:trHeight w:val="339"/>
          <w:jc w:val="center"/>
        </w:trPr>
        <w:tc>
          <w:tcPr>
            <w:tcW w:w="983" w:type="dxa"/>
            <w:tcBorders>
              <w:top w:val="single" w:sz="8" w:space="0" w:color="000000"/>
              <w:left w:val="single" w:sz="8" w:space="0" w:color="000000"/>
              <w:bottom w:val="single" w:sz="8" w:space="0" w:color="000000"/>
              <w:right w:val="single" w:sz="4" w:space="0" w:color="000000"/>
            </w:tcBorders>
            <w:vAlign w:val="center"/>
          </w:tcPr>
          <w:p w14:paraId="6000A95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2036</w:t>
            </w:r>
          </w:p>
        </w:tc>
        <w:tc>
          <w:tcPr>
            <w:tcW w:w="1417" w:type="dxa"/>
            <w:tcBorders>
              <w:top w:val="single" w:sz="8" w:space="0" w:color="000000"/>
              <w:left w:val="nil"/>
              <w:bottom w:val="single" w:sz="8" w:space="0" w:color="000000"/>
              <w:right w:val="single" w:sz="4" w:space="0" w:color="000000"/>
            </w:tcBorders>
            <w:vAlign w:val="center"/>
          </w:tcPr>
          <w:p w14:paraId="146CCE1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125214</w:t>
            </w:r>
          </w:p>
        </w:tc>
        <w:tc>
          <w:tcPr>
            <w:tcW w:w="1276" w:type="dxa"/>
            <w:tcBorders>
              <w:top w:val="single" w:sz="8" w:space="0" w:color="000000"/>
              <w:left w:val="nil"/>
              <w:bottom w:val="single" w:sz="8" w:space="0" w:color="000000"/>
              <w:right w:val="single" w:sz="4" w:space="0" w:color="000000"/>
            </w:tcBorders>
            <w:vAlign w:val="center"/>
          </w:tcPr>
          <w:p w14:paraId="2D2B0DB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90,00%</w:t>
            </w:r>
          </w:p>
        </w:tc>
        <w:tc>
          <w:tcPr>
            <w:tcW w:w="1702" w:type="dxa"/>
            <w:tcBorders>
              <w:top w:val="single" w:sz="8" w:space="0" w:color="000000"/>
              <w:left w:val="nil"/>
              <w:bottom w:val="single" w:sz="8" w:space="0" w:color="000000"/>
              <w:right w:val="single" w:sz="4" w:space="0" w:color="000000"/>
            </w:tcBorders>
            <w:vAlign w:val="center"/>
          </w:tcPr>
          <w:p w14:paraId="67BAED2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233,705</w:t>
            </w:r>
          </w:p>
        </w:tc>
        <w:tc>
          <w:tcPr>
            <w:tcW w:w="1795" w:type="dxa"/>
            <w:tcBorders>
              <w:top w:val="single" w:sz="8" w:space="0" w:color="000000"/>
              <w:left w:val="nil"/>
              <w:bottom w:val="single" w:sz="8" w:space="0" w:color="000000"/>
              <w:right w:val="single" w:sz="8" w:space="0" w:color="000000"/>
            </w:tcBorders>
            <w:vAlign w:val="center"/>
          </w:tcPr>
          <w:p w14:paraId="092863F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6057,63</w:t>
            </w:r>
          </w:p>
        </w:tc>
        <w:tc>
          <w:tcPr>
            <w:tcW w:w="250" w:type="dxa"/>
            <w:vAlign w:val="center"/>
          </w:tcPr>
          <w:p w14:paraId="6D906F38" w14:textId="77777777" w:rsidR="00120D11" w:rsidRDefault="00120D11" w:rsidP="00D40B76">
            <w:pPr>
              <w:pBdr>
                <w:top w:val="nil"/>
                <w:left w:val="nil"/>
                <w:bottom w:val="nil"/>
                <w:right w:val="nil"/>
                <w:between w:val="nil"/>
              </w:pBdr>
              <w:ind w:firstLine="357"/>
              <w:rPr>
                <w:b/>
                <w:color w:val="000000"/>
                <w:sz w:val="18"/>
                <w:szCs w:val="18"/>
              </w:rPr>
            </w:pPr>
          </w:p>
        </w:tc>
      </w:tr>
      <w:tr w:rsidR="00120D11" w14:paraId="242C1D0F"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1655FBD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2037</w:t>
            </w:r>
          </w:p>
        </w:tc>
        <w:tc>
          <w:tcPr>
            <w:tcW w:w="1417" w:type="dxa"/>
            <w:tcBorders>
              <w:top w:val="nil"/>
              <w:left w:val="nil"/>
              <w:bottom w:val="single" w:sz="4" w:space="0" w:color="000000"/>
              <w:right w:val="single" w:sz="4" w:space="0" w:color="000000"/>
            </w:tcBorders>
            <w:vAlign w:val="center"/>
          </w:tcPr>
          <w:p w14:paraId="7BAB14F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128600</w:t>
            </w:r>
          </w:p>
        </w:tc>
        <w:tc>
          <w:tcPr>
            <w:tcW w:w="1276" w:type="dxa"/>
            <w:tcBorders>
              <w:top w:val="nil"/>
              <w:left w:val="nil"/>
              <w:bottom w:val="single" w:sz="4" w:space="0" w:color="000000"/>
              <w:right w:val="single" w:sz="4" w:space="0" w:color="000000"/>
            </w:tcBorders>
            <w:vAlign w:val="center"/>
          </w:tcPr>
          <w:p w14:paraId="6D50017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91,00%</w:t>
            </w:r>
          </w:p>
        </w:tc>
        <w:tc>
          <w:tcPr>
            <w:tcW w:w="1702" w:type="dxa"/>
            <w:tcBorders>
              <w:top w:val="nil"/>
              <w:left w:val="nil"/>
              <w:bottom w:val="single" w:sz="4" w:space="0" w:color="000000"/>
              <w:right w:val="single" w:sz="4" w:space="0" w:color="000000"/>
            </w:tcBorders>
            <w:vAlign w:val="center"/>
          </w:tcPr>
          <w:p w14:paraId="3156672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242,691</w:t>
            </w:r>
          </w:p>
        </w:tc>
        <w:tc>
          <w:tcPr>
            <w:tcW w:w="1795" w:type="dxa"/>
            <w:tcBorders>
              <w:top w:val="nil"/>
              <w:left w:val="nil"/>
              <w:bottom w:val="single" w:sz="4" w:space="0" w:color="000000"/>
              <w:right w:val="single" w:sz="8" w:space="0" w:color="000000"/>
            </w:tcBorders>
            <w:vAlign w:val="center"/>
          </w:tcPr>
          <w:p w14:paraId="5ABF893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6290,55</w:t>
            </w:r>
          </w:p>
        </w:tc>
        <w:tc>
          <w:tcPr>
            <w:tcW w:w="250" w:type="dxa"/>
            <w:vAlign w:val="center"/>
          </w:tcPr>
          <w:p w14:paraId="0101266F" w14:textId="77777777" w:rsidR="00120D11" w:rsidRDefault="00120D11" w:rsidP="00D40B76">
            <w:pPr>
              <w:pBdr>
                <w:top w:val="nil"/>
                <w:left w:val="nil"/>
                <w:bottom w:val="nil"/>
                <w:right w:val="nil"/>
                <w:between w:val="nil"/>
              </w:pBdr>
              <w:ind w:firstLine="357"/>
              <w:rPr>
                <w:color w:val="000000"/>
                <w:sz w:val="18"/>
                <w:szCs w:val="18"/>
              </w:rPr>
            </w:pPr>
          </w:p>
        </w:tc>
      </w:tr>
      <w:tr w:rsidR="00120D11" w14:paraId="238088DC"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4B638CC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2038</w:t>
            </w:r>
          </w:p>
        </w:tc>
        <w:tc>
          <w:tcPr>
            <w:tcW w:w="1417" w:type="dxa"/>
            <w:tcBorders>
              <w:top w:val="nil"/>
              <w:left w:val="nil"/>
              <w:bottom w:val="single" w:sz="4" w:space="0" w:color="000000"/>
              <w:right w:val="single" w:sz="4" w:space="0" w:color="000000"/>
            </w:tcBorders>
            <w:vAlign w:val="center"/>
          </w:tcPr>
          <w:p w14:paraId="451CD32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130639</w:t>
            </w:r>
          </w:p>
        </w:tc>
        <w:tc>
          <w:tcPr>
            <w:tcW w:w="1276" w:type="dxa"/>
            <w:tcBorders>
              <w:top w:val="nil"/>
              <w:left w:val="nil"/>
              <w:bottom w:val="single" w:sz="4" w:space="0" w:color="000000"/>
              <w:right w:val="single" w:sz="4" w:space="0" w:color="000000"/>
            </w:tcBorders>
            <w:vAlign w:val="center"/>
          </w:tcPr>
          <w:p w14:paraId="7DDE208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92,00%</w:t>
            </w:r>
          </w:p>
        </w:tc>
        <w:tc>
          <w:tcPr>
            <w:tcW w:w="1702" w:type="dxa"/>
            <w:tcBorders>
              <w:top w:val="nil"/>
              <w:left w:val="nil"/>
              <w:bottom w:val="single" w:sz="4" w:space="0" w:color="000000"/>
              <w:right w:val="single" w:sz="4" w:space="0" w:color="000000"/>
            </w:tcBorders>
            <w:vAlign w:val="center"/>
          </w:tcPr>
          <w:p w14:paraId="4D933B0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249,249</w:t>
            </w:r>
          </w:p>
        </w:tc>
        <w:tc>
          <w:tcPr>
            <w:tcW w:w="1795" w:type="dxa"/>
            <w:tcBorders>
              <w:top w:val="nil"/>
              <w:left w:val="nil"/>
              <w:bottom w:val="single" w:sz="4" w:space="0" w:color="000000"/>
              <w:right w:val="single" w:sz="8" w:space="0" w:color="000000"/>
            </w:tcBorders>
            <w:vAlign w:val="center"/>
          </w:tcPr>
          <w:p w14:paraId="244B6C5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6460,54</w:t>
            </w:r>
          </w:p>
        </w:tc>
        <w:tc>
          <w:tcPr>
            <w:tcW w:w="250" w:type="dxa"/>
            <w:vAlign w:val="center"/>
          </w:tcPr>
          <w:p w14:paraId="7C88B479" w14:textId="77777777" w:rsidR="00120D11" w:rsidRDefault="00120D11" w:rsidP="00D40B76">
            <w:pPr>
              <w:pBdr>
                <w:top w:val="nil"/>
                <w:left w:val="nil"/>
                <w:bottom w:val="nil"/>
                <w:right w:val="nil"/>
                <w:between w:val="nil"/>
              </w:pBdr>
              <w:ind w:firstLine="357"/>
              <w:rPr>
                <w:color w:val="000000"/>
                <w:sz w:val="18"/>
                <w:szCs w:val="18"/>
              </w:rPr>
            </w:pPr>
          </w:p>
        </w:tc>
      </w:tr>
      <w:tr w:rsidR="00120D11" w14:paraId="507D321C"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150F1FF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2039</w:t>
            </w:r>
          </w:p>
        </w:tc>
        <w:tc>
          <w:tcPr>
            <w:tcW w:w="1417" w:type="dxa"/>
            <w:tcBorders>
              <w:top w:val="nil"/>
              <w:left w:val="nil"/>
              <w:bottom w:val="single" w:sz="4" w:space="0" w:color="000000"/>
              <w:right w:val="single" w:sz="4" w:space="0" w:color="000000"/>
            </w:tcBorders>
            <w:vAlign w:val="center"/>
          </w:tcPr>
          <w:p w14:paraId="004AEC0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132679</w:t>
            </w:r>
          </w:p>
        </w:tc>
        <w:tc>
          <w:tcPr>
            <w:tcW w:w="1276" w:type="dxa"/>
            <w:tcBorders>
              <w:top w:val="nil"/>
              <w:left w:val="nil"/>
              <w:bottom w:val="single" w:sz="4" w:space="0" w:color="000000"/>
              <w:right w:val="single" w:sz="4" w:space="0" w:color="000000"/>
            </w:tcBorders>
            <w:vAlign w:val="center"/>
          </w:tcPr>
          <w:p w14:paraId="554C939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93,00%</w:t>
            </w:r>
          </w:p>
        </w:tc>
        <w:tc>
          <w:tcPr>
            <w:tcW w:w="1702" w:type="dxa"/>
            <w:tcBorders>
              <w:top w:val="nil"/>
              <w:left w:val="nil"/>
              <w:bottom w:val="single" w:sz="4" w:space="0" w:color="000000"/>
              <w:right w:val="single" w:sz="4" w:space="0" w:color="000000"/>
            </w:tcBorders>
            <w:vAlign w:val="center"/>
          </w:tcPr>
          <w:p w14:paraId="75C6EEA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255,892</w:t>
            </w:r>
          </w:p>
        </w:tc>
        <w:tc>
          <w:tcPr>
            <w:tcW w:w="1795" w:type="dxa"/>
            <w:tcBorders>
              <w:top w:val="nil"/>
              <w:left w:val="nil"/>
              <w:bottom w:val="single" w:sz="4" w:space="0" w:color="000000"/>
              <w:right w:val="single" w:sz="8" w:space="0" w:color="000000"/>
            </w:tcBorders>
            <w:vAlign w:val="center"/>
          </w:tcPr>
          <w:p w14:paraId="6BBE935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6632,71</w:t>
            </w:r>
          </w:p>
        </w:tc>
        <w:tc>
          <w:tcPr>
            <w:tcW w:w="250" w:type="dxa"/>
            <w:vAlign w:val="center"/>
          </w:tcPr>
          <w:p w14:paraId="0927A1F7" w14:textId="77777777" w:rsidR="00120D11" w:rsidRDefault="00120D11" w:rsidP="00D40B76">
            <w:pPr>
              <w:pBdr>
                <w:top w:val="nil"/>
                <w:left w:val="nil"/>
                <w:bottom w:val="nil"/>
                <w:right w:val="nil"/>
                <w:between w:val="nil"/>
              </w:pBdr>
              <w:ind w:firstLine="357"/>
              <w:rPr>
                <w:color w:val="000000"/>
                <w:sz w:val="18"/>
                <w:szCs w:val="18"/>
              </w:rPr>
            </w:pPr>
          </w:p>
        </w:tc>
      </w:tr>
      <w:tr w:rsidR="00120D11" w14:paraId="7FBBBE46"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6DF82A8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2040</w:t>
            </w:r>
          </w:p>
        </w:tc>
        <w:tc>
          <w:tcPr>
            <w:tcW w:w="1417" w:type="dxa"/>
            <w:tcBorders>
              <w:top w:val="nil"/>
              <w:left w:val="nil"/>
              <w:bottom w:val="single" w:sz="4" w:space="0" w:color="000000"/>
              <w:right w:val="single" w:sz="4" w:space="0" w:color="000000"/>
            </w:tcBorders>
            <w:vAlign w:val="center"/>
          </w:tcPr>
          <w:p w14:paraId="6485168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134718</w:t>
            </w:r>
          </w:p>
        </w:tc>
        <w:tc>
          <w:tcPr>
            <w:tcW w:w="1276" w:type="dxa"/>
            <w:tcBorders>
              <w:top w:val="nil"/>
              <w:left w:val="nil"/>
              <w:bottom w:val="single" w:sz="4" w:space="0" w:color="000000"/>
              <w:right w:val="single" w:sz="4" w:space="0" w:color="000000"/>
            </w:tcBorders>
            <w:vAlign w:val="center"/>
          </w:tcPr>
          <w:p w14:paraId="60BEE30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94,00%</w:t>
            </w:r>
          </w:p>
        </w:tc>
        <w:tc>
          <w:tcPr>
            <w:tcW w:w="1702" w:type="dxa"/>
            <w:tcBorders>
              <w:top w:val="nil"/>
              <w:left w:val="nil"/>
              <w:bottom w:val="single" w:sz="4" w:space="0" w:color="000000"/>
              <w:right w:val="single" w:sz="4" w:space="0" w:color="000000"/>
            </w:tcBorders>
            <w:vAlign w:val="center"/>
          </w:tcPr>
          <w:p w14:paraId="1618928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262,619</w:t>
            </w:r>
          </w:p>
        </w:tc>
        <w:tc>
          <w:tcPr>
            <w:tcW w:w="1795" w:type="dxa"/>
            <w:tcBorders>
              <w:top w:val="nil"/>
              <w:left w:val="nil"/>
              <w:bottom w:val="single" w:sz="4" w:space="0" w:color="000000"/>
              <w:right w:val="single" w:sz="8" w:space="0" w:color="000000"/>
            </w:tcBorders>
            <w:vAlign w:val="center"/>
          </w:tcPr>
          <w:p w14:paraId="47B94E9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6807,08</w:t>
            </w:r>
          </w:p>
        </w:tc>
        <w:tc>
          <w:tcPr>
            <w:tcW w:w="250" w:type="dxa"/>
            <w:vAlign w:val="center"/>
          </w:tcPr>
          <w:p w14:paraId="2B087D4D" w14:textId="77777777" w:rsidR="00120D11" w:rsidRDefault="00120D11" w:rsidP="00D40B76">
            <w:pPr>
              <w:pBdr>
                <w:top w:val="nil"/>
                <w:left w:val="nil"/>
                <w:bottom w:val="nil"/>
                <w:right w:val="nil"/>
                <w:between w:val="nil"/>
              </w:pBdr>
              <w:ind w:firstLine="357"/>
              <w:rPr>
                <w:color w:val="000000"/>
                <w:sz w:val="18"/>
                <w:szCs w:val="18"/>
              </w:rPr>
            </w:pPr>
          </w:p>
        </w:tc>
      </w:tr>
      <w:tr w:rsidR="00120D11" w14:paraId="1EAB1F63"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607F725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2041</w:t>
            </w:r>
          </w:p>
        </w:tc>
        <w:tc>
          <w:tcPr>
            <w:tcW w:w="1417" w:type="dxa"/>
            <w:tcBorders>
              <w:top w:val="nil"/>
              <w:left w:val="nil"/>
              <w:bottom w:val="single" w:sz="4" w:space="0" w:color="000000"/>
              <w:right w:val="single" w:sz="4" w:space="0" w:color="000000"/>
            </w:tcBorders>
            <w:vAlign w:val="center"/>
          </w:tcPr>
          <w:p w14:paraId="1451AD6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136757</w:t>
            </w:r>
          </w:p>
        </w:tc>
        <w:tc>
          <w:tcPr>
            <w:tcW w:w="1276" w:type="dxa"/>
            <w:tcBorders>
              <w:top w:val="nil"/>
              <w:left w:val="nil"/>
              <w:bottom w:val="single" w:sz="4" w:space="0" w:color="000000"/>
              <w:right w:val="single" w:sz="4" w:space="0" w:color="000000"/>
            </w:tcBorders>
            <w:vAlign w:val="center"/>
          </w:tcPr>
          <w:p w14:paraId="1C75F45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95,00%</w:t>
            </w:r>
          </w:p>
        </w:tc>
        <w:tc>
          <w:tcPr>
            <w:tcW w:w="1702" w:type="dxa"/>
            <w:tcBorders>
              <w:top w:val="nil"/>
              <w:left w:val="nil"/>
              <w:bottom w:val="single" w:sz="4" w:space="0" w:color="000000"/>
              <w:right w:val="single" w:sz="4" w:space="0" w:color="000000"/>
            </w:tcBorders>
            <w:vAlign w:val="center"/>
          </w:tcPr>
          <w:p w14:paraId="742AFEE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269,431</w:t>
            </w:r>
          </w:p>
        </w:tc>
        <w:tc>
          <w:tcPr>
            <w:tcW w:w="1795" w:type="dxa"/>
            <w:tcBorders>
              <w:top w:val="nil"/>
              <w:left w:val="nil"/>
              <w:bottom w:val="single" w:sz="4" w:space="0" w:color="000000"/>
              <w:right w:val="single" w:sz="8" w:space="0" w:color="000000"/>
            </w:tcBorders>
            <w:vAlign w:val="center"/>
          </w:tcPr>
          <w:p w14:paraId="30829DB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6983,65</w:t>
            </w:r>
          </w:p>
        </w:tc>
        <w:tc>
          <w:tcPr>
            <w:tcW w:w="250" w:type="dxa"/>
            <w:vAlign w:val="center"/>
          </w:tcPr>
          <w:p w14:paraId="1DE96A99" w14:textId="77777777" w:rsidR="00120D11" w:rsidRDefault="00120D11" w:rsidP="00D40B76">
            <w:pPr>
              <w:pBdr>
                <w:top w:val="nil"/>
                <w:left w:val="nil"/>
                <w:bottom w:val="nil"/>
                <w:right w:val="nil"/>
                <w:between w:val="nil"/>
              </w:pBdr>
              <w:ind w:firstLine="357"/>
              <w:rPr>
                <w:color w:val="000000"/>
                <w:sz w:val="18"/>
                <w:szCs w:val="18"/>
              </w:rPr>
            </w:pPr>
          </w:p>
        </w:tc>
      </w:tr>
      <w:tr w:rsidR="00120D11" w14:paraId="3E4B9568"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25DFEE7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lastRenderedPageBreak/>
              <w:t>2042</w:t>
            </w:r>
          </w:p>
        </w:tc>
        <w:tc>
          <w:tcPr>
            <w:tcW w:w="1417" w:type="dxa"/>
            <w:tcBorders>
              <w:top w:val="nil"/>
              <w:left w:val="nil"/>
              <w:bottom w:val="single" w:sz="4" w:space="0" w:color="000000"/>
              <w:right w:val="single" w:sz="4" w:space="0" w:color="000000"/>
            </w:tcBorders>
            <w:vAlign w:val="center"/>
          </w:tcPr>
          <w:p w14:paraId="1ACBE20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140273</w:t>
            </w:r>
          </w:p>
        </w:tc>
        <w:tc>
          <w:tcPr>
            <w:tcW w:w="1276" w:type="dxa"/>
            <w:tcBorders>
              <w:top w:val="nil"/>
              <w:left w:val="nil"/>
              <w:bottom w:val="single" w:sz="4" w:space="0" w:color="000000"/>
              <w:right w:val="single" w:sz="4" w:space="0" w:color="000000"/>
            </w:tcBorders>
            <w:vAlign w:val="center"/>
          </w:tcPr>
          <w:p w14:paraId="1AAA48F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96,00%</w:t>
            </w:r>
          </w:p>
        </w:tc>
        <w:tc>
          <w:tcPr>
            <w:tcW w:w="1702" w:type="dxa"/>
            <w:tcBorders>
              <w:top w:val="nil"/>
              <w:left w:val="nil"/>
              <w:bottom w:val="single" w:sz="4" w:space="0" w:color="000000"/>
              <w:right w:val="single" w:sz="4" w:space="0" w:color="000000"/>
            </w:tcBorders>
            <w:vAlign w:val="center"/>
          </w:tcPr>
          <w:p w14:paraId="11BDBDD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279,267</w:t>
            </w:r>
          </w:p>
        </w:tc>
        <w:tc>
          <w:tcPr>
            <w:tcW w:w="1795" w:type="dxa"/>
            <w:tcBorders>
              <w:top w:val="nil"/>
              <w:left w:val="nil"/>
              <w:bottom w:val="single" w:sz="4" w:space="0" w:color="000000"/>
              <w:right w:val="single" w:sz="8" w:space="0" w:color="000000"/>
            </w:tcBorders>
            <w:vAlign w:val="center"/>
          </w:tcPr>
          <w:p w14:paraId="37299F7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7238,59</w:t>
            </w:r>
          </w:p>
        </w:tc>
        <w:tc>
          <w:tcPr>
            <w:tcW w:w="250" w:type="dxa"/>
            <w:vAlign w:val="center"/>
          </w:tcPr>
          <w:p w14:paraId="52D7DD24" w14:textId="77777777" w:rsidR="00120D11" w:rsidRDefault="00120D11" w:rsidP="00D40B76">
            <w:pPr>
              <w:pBdr>
                <w:top w:val="nil"/>
                <w:left w:val="nil"/>
                <w:bottom w:val="nil"/>
                <w:right w:val="nil"/>
                <w:between w:val="nil"/>
              </w:pBdr>
              <w:ind w:firstLine="357"/>
              <w:rPr>
                <w:color w:val="000000"/>
                <w:sz w:val="18"/>
                <w:szCs w:val="18"/>
              </w:rPr>
            </w:pPr>
          </w:p>
        </w:tc>
      </w:tr>
      <w:tr w:rsidR="00120D11" w14:paraId="2B3A4636" w14:textId="77777777" w:rsidTr="00D40B76">
        <w:trPr>
          <w:trHeight w:val="339"/>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74AF7CC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2043</w:t>
            </w:r>
          </w:p>
        </w:tc>
        <w:tc>
          <w:tcPr>
            <w:tcW w:w="1417" w:type="dxa"/>
            <w:tcBorders>
              <w:top w:val="single" w:sz="4" w:space="0" w:color="000000"/>
              <w:left w:val="nil"/>
              <w:bottom w:val="single" w:sz="4" w:space="0" w:color="000000"/>
              <w:right w:val="single" w:sz="4" w:space="0" w:color="000000"/>
            </w:tcBorders>
            <w:vAlign w:val="center"/>
          </w:tcPr>
          <w:p w14:paraId="0B5237B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142335</w:t>
            </w:r>
          </w:p>
        </w:tc>
        <w:tc>
          <w:tcPr>
            <w:tcW w:w="1276" w:type="dxa"/>
            <w:tcBorders>
              <w:top w:val="single" w:sz="4" w:space="0" w:color="000000"/>
              <w:left w:val="nil"/>
              <w:bottom w:val="single" w:sz="4" w:space="0" w:color="000000"/>
              <w:right w:val="single" w:sz="4" w:space="0" w:color="000000"/>
            </w:tcBorders>
            <w:vAlign w:val="center"/>
          </w:tcPr>
          <w:p w14:paraId="6C2FDFC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97,00%</w:t>
            </w:r>
          </w:p>
        </w:tc>
        <w:tc>
          <w:tcPr>
            <w:tcW w:w="1702" w:type="dxa"/>
            <w:tcBorders>
              <w:top w:val="single" w:sz="4" w:space="0" w:color="000000"/>
              <w:left w:val="nil"/>
              <w:bottom w:val="single" w:sz="4" w:space="0" w:color="000000"/>
              <w:right w:val="single" w:sz="4" w:space="0" w:color="000000"/>
            </w:tcBorders>
            <w:vAlign w:val="center"/>
          </w:tcPr>
          <w:p w14:paraId="03A820D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286,322</w:t>
            </w:r>
          </w:p>
        </w:tc>
        <w:tc>
          <w:tcPr>
            <w:tcW w:w="1795" w:type="dxa"/>
            <w:tcBorders>
              <w:top w:val="single" w:sz="4" w:space="0" w:color="000000"/>
              <w:left w:val="nil"/>
              <w:bottom w:val="single" w:sz="4" w:space="0" w:color="000000"/>
              <w:right w:val="single" w:sz="4" w:space="0" w:color="000000"/>
            </w:tcBorders>
            <w:vAlign w:val="center"/>
          </w:tcPr>
          <w:p w14:paraId="6400D29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7421,46</w:t>
            </w:r>
          </w:p>
        </w:tc>
        <w:tc>
          <w:tcPr>
            <w:tcW w:w="250" w:type="dxa"/>
            <w:tcBorders>
              <w:left w:val="single" w:sz="4" w:space="0" w:color="000000"/>
            </w:tcBorders>
            <w:vAlign w:val="center"/>
          </w:tcPr>
          <w:p w14:paraId="0E9CAA34" w14:textId="77777777" w:rsidR="00120D11" w:rsidRDefault="00120D11" w:rsidP="00D40B76">
            <w:pPr>
              <w:pBdr>
                <w:top w:val="nil"/>
                <w:left w:val="nil"/>
                <w:bottom w:val="nil"/>
                <w:right w:val="nil"/>
                <w:between w:val="nil"/>
              </w:pBdr>
              <w:ind w:firstLine="357"/>
              <w:rPr>
                <w:color w:val="000000"/>
                <w:sz w:val="18"/>
                <w:szCs w:val="18"/>
              </w:rPr>
            </w:pPr>
          </w:p>
        </w:tc>
      </w:tr>
      <w:tr w:rsidR="00120D11" w14:paraId="01FBFE7E"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75A45DB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2044</w:t>
            </w:r>
          </w:p>
        </w:tc>
        <w:tc>
          <w:tcPr>
            <w:tcW w:w="1417" w:type="dxa"/>
            <w:tcBorders>
              <w:top w:val="nil"/>
              <w:left w:val="nil"/>
              <w:bottom w:val="single" w:sz="4" w:space="0" w:color="000000"/>
              <w:right w:val="single" w:sz="4" w:space="0" w:color="000000"/>
            </w:tcBorders>
            <w:vAlign w:val="center"/>
          </w:tcPr>
          <w:p w14:paraId="3DACC02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144396</w:t>
            </w:r>
          </w:p>
        </w:tc>
        <w:tc>
          <w:tcPr>
            <w:tcW w:w="1276" w:type="dxa"/>
            <w:tcBorders>
              <w:top w:val="nil"/>
              <w:left w:val="nil"/>
              <w:bottom w:val="single" w:sz="4" w:space="0" w:color="000000"/>
              <w:right w:val="single" w:sz="4" w:space="0" w:color="000000"/>
            </w:tcBorders>
            <w:vAlign w:val="center"/>
          </w:tcPr>
          <w:p w14:paraId="27545D5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98,00%</w:t>
            </w:r>
          </w:p>
        </w:tc>
        <w:tc>
          <w:tcPr>
            <w:tcW w:w="1702" w:type="dxa"/>
            <w:tcBorders>
              <w:top w:val="nil"/>
              <w:left w:val="nil"/>
              <w:bottom w:val="single" w:sz="4" w:space="0" w:color="000000"/>
              <w:right w:val="single" w:sz="4" w:space="0" w:color="000000"/>
            </w:tcBorders>
            <w:vAlign w:val="center"/>
          </w:tcPr>
          <w:p w14:paraId="6A8D2C1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293,463</w:t>
            </w:r>
          </w:p>
        </w:tc>
        <w:tc>
          <w:tcPr>
            <w:tcW w:w="1795" w:type="dxa"/>
            <w:tcBorders>
              <w:top w:val="nil"/>
              <w:left w:val="nil"/>
              <w:bottom w:val="single" w:sz="4" w:space="0" w:color="000000"/>
              <w:right w:val="single" w:sz="8" w:space="0" w:color="000000"/>
            </w:tcBorders>
            <w:vAlign w:val="center"/>
          </w:tcPr>
          <w:p w14:paraId="44E1609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7606,55</w:t>
            </w:r>
          </w:p>
        </w:tc>
        <w:tc>
          <w:tcPr>
            <w:tcW w:w="250" w:type="dxa"/>
            <w:vAlign w:val="center"/>
          </w:tcPr>
          <w:p w14:paraId="15448DAE" w14:textId="77777777" w:rsidR="00120D11" w:rsidRDefault="00120D11" w:rsidP="00D40B76">
            <w:pPr>
              <w:pBdr>
                <w:top w:val="nil"/>
                <w:left w:val="nil"/>
                <w:bottom w:val="nil"/>
                <w:right w:val="nil"/>
                <w:between w:val="nil"/>
              </w:pBdr>
              <w:ind w:firstLine="357"/>
              <w:rPr>
                <w:color w:val="000000"/>
                <w:sz w:val="18"/>
                <w:szCs w:val="18"/>
              </w:rPr>
            </w:pPr>
          </w:p>
        </w:tc>
      </w:tr>
      <w:tr w:rsidR="00120D11" w14:paraId="116AEE5C"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3B5ED6A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2045</w:t>
            </w:r>
          </w:p>
        </w:tc>
        <w:tc>
          <w:tcPr>
            <w:tcW w:w="1417" w:type="dxa"/>
            <w:tcBorders>
              <w:top w:val="nil"/>
              <w:left w:val="nil"/>
              <w:bottom w:val="single" w:sz="4" w:space="0" w:color="000000"/>
              <w:right w:val="single" w:sz="4" w:space="0" w:color="000000"/>
            </w:tcBorders>
            <w:vAlign w:val="center"/>
          </w:tcPr>
          <w:p w14:paraId="405E9FD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146457</w:t>
            </w:r>
          </w:p>
        </w:tc>
        <w:tc>
          <w:tcPr>
            <w:tcW w:w="1276" w:type="dxa"/>
            <w:tcBorders>
              <w:top w:val="nil"/>
              <w:left w:val="nil"/>
              <w:bottom w:val="single" w:sz="4" w:space="0" w:color="000000"/>
              <w:right w:val="single" w:sz="4" w:space="0" w:color="000000"/>
            </w:tcBorders>
            <w:vAlign w:val="center"/>
          </w:tcPr>
          <w:p w14:paraId="0925CDC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nil"/>
              <w:left w:val="nil"/>
              <w:bottom w:val="single" w:sz="4" w:space="0" w:color="000000"/>
              <w:right w:val="single" w:sz="4" w:space="0" w:color="000000"/>
            </w:tcBorders>
            <w:vAlign w:val="center"/>
          </w:tcPr>
          <w:p w14:paraId="0A54DFC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300,689</w:t>
            </w:r>
          </w:p>
        </w:tc>
        <w:tc>
          <w:tcPr>
            <w:tcW w:w="1795" w:type="dxa"/>
            <w:tcBorders>
              <w:top w:val="nil"/>
              <w:left w:val="nil"/>
              <w:bottom w:val="single" w:sz="4" w:space="0" w:color="000000"/>
              <w:right w:val="single" w:sz="8" w:space="0" w:color="000000"/>
            </w:tcBorders>
            <w:vAlign w:val="center"/>
          </w:tcPr>
          <w:p w14:paraId="7519B8D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7793,85</w:t>
            </w:r>
          </w:p>
        </w:tc>
        <w:tc>
          <w:tcPr>
            <w:tcW w:w="250" w:type="dxa"/>
            <w:vAlign w:val="center"/>
          </w:tcPr>
          <w:p w14:paraId="76D62C35" w14:textId="77777777" w:rsidR="00120D11" w:rsidRDefault="00120D11" w:rsidP="00D40B76">
            <w:pPr>
              <w:pBdr>
                <w:top w:val="nil"/>
                <w:left w:val="nil"/>
                <w:bottom w:val="nil"/>
                <w:right w:val="nil"/>
                <w:between w:val="nil"/>
              </w:pBdr>
              <w:ind w:firstLine="357"/>
              <w:rPr>
                <w:color w:val="000000"/>
                <w:sz w:val="18"/>
                <w:szCs w:val="18"/>
              </w:rPr>
            </w:pPr>
          </w:p>
        </w:tc>
      </w:tr>
      <w:tr w:rsidR="00120D11" w14:paraId="40597EAA"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4E46F1B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2046</w:t>
            </w:r>
          </w:p>
        </w:tc>
        <w:tc>
          <w:tcPr>
            <w:tcW w:w="1417" w:type="dxa"/>
            <w:tcBorders>
              <w:top w:val="nil"/>
              <w:left w:val="nil"/>
              <w:bottom w:val="single" w:sz="4" w:space="0" w:color="000000"/>
              <w:right w:val="single" w:sz="4" w:space="0" w:color="000000"/>
            </w:tcBorders>
            <w:vAlign w:val="center"/>
          </w:tcPr>
          <w:p w14:paraId="12B3354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148518</w:t>
            </w:r>
          </w:p>
        </w:tc>
        <w:tc>
          <w:tcPr>
            <w:tcW w:w="1276" w:type="dxa"/>
            <w:tcBorders>
              <w:top w:val="nil"/>
              <w:left w:val="nil"/>
              <w:bottom w:val="single" w:sz="4" w:space="0" w:color="000000"/>
              <w:right w:val="single" w:sz="4" w:space="0" w:color="000000"/>
            </w:tcBorders>
            <w:vAlign w:val="center"/>
          </w:tcPr>
          <w:p w14:paraId="0010733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nil"/>
              <w:left w:val="nil"/>
              <w:bottom w:val="single" w:sz="4" w:space="0" w:color="000000"/>
              <w:right w:val="single" w:sz="4" w:space="0" w:color="000000"/>
            </w:tcBorders>
            <w:vAlign w:val="center"/>
          </w:tcPr>
          <w:p w14:paraId="1220A6D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304,920</w:t>
            </w:r>
          </w:p>
        </w:tc>
        <w:tc>
          <w:tcPr>
            <w:tcW w:w="1795" w:type="dxa"/>
            <w:tcBorders>
              <w:top w:val="nil"/>
              <w:left w:val="nil"/>
              <w:bottom w:val="single" w:sz="4" w:space="0" w:color="000000"/>
              <w:right w:val="single" w:sz="8" w:space="0" w:color="000000"/>
            </w:tcBorders>
            <w:vAlign w:val="center"/>
          </w:tcPr>
          <w:p w14:paraId="09ADB09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7903,53</w:t>
            </w:r>
          </w:p>
        </w:tc>
        <w:tc>
          <w:tcPr>
            <w:tcW w:w="250" w:type="dxa"/>
            <w:vAlign w:val="center"/>
          </w:tcPr>
          <w:p w14:paraId="675B9B16" w14:textId="77777777" w:rsidR="00120D11" w:rsidRDefault="00120D11" w:rsidP="00D40B76">
            <w:pPr>
              <w:pBdr>
                <w:top w:val="nil"/>
                <w:left w:val="nil"/>
                <w:bottom w:val="nil"/>
                <w:right w:val="nil"/>
                <w:between w:val="nil"/>
              </w:pBdr>
              <w:ind w:firstLine="357"/>
              <w:rPr>
                <w:color w:val="000000"/>
                <w:sz w:val="18"/>
                <w:szCs w:val="18"/>
              </w:rPr>
            </w:pPr>
          </w:p>
        </w:tc>
      </w:tr>
      <w:tr w:rsidR="00120D11" w14:paraId="6F1F1FE3"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445D280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2047</w:t>
            </w:r>
          </w:p>
        </w:tc>
        <w:tc>
          <w:tcPr>
            <w:tcW w:w="1417" w:type="dxa"/>
            <w:tcBorders>
              <w:top w:val="nil"/>
              <w:left w:val="nil"/>
              <w:bottom w:val="single" w:sz="4" w:space="0" w:color="000000"/>
              <w:right w:val="single" w:sz="4" w:space="0" w:color="000000"/>
            </w:tcBorders>
            <w:vAlign w:val="center"/>
          </w:tcPr>
          <w:p w14:paraId="44D69B4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150579</w:t>
            </w:r>
          </w:p>
        </w:tc>
        <w:tc>
          <w:tcPr>
            <w:tcW w:w="1276" w:type="dxa"/>
            <w:tcBorders>
              <w:top w:val="nil"/>
              <w:left w:val="nil"/>
              <w:bottom w:val="single" w:sz="4" w:space="0" w:color="000000"/>
              <w:right w:val="single" w:sz="4" w:space="0" w:color="000000"/>
            </w:tcBorders>
            <w:vAlign w:val="center"/>
          </w:tcPr>
          <w:p w14:paraId="78106FE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nil"/>
              <w:left w:val="nil"/>
              <w:bottom w:val="single" w:sz="4" w:space="0" w:color="000000"/>
              <w:right w:val="single" w:sz="4" w:space="0" w:color="000000"/>
            </w:tcBorders>
            <w:vAlign w:val="center"/>
          </w:tcPr>
          <w:p w14:paraId="29A1BAB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309,152</w:t>
            </w:r>
          </w:p>
        </w:tc>
        <w:tc>
          <w:tcPr>
            <w:tcW w:w="1795" w:type="dxa"/>
            <w:tcBorders>
              <w:top w:val="nil"/>
              <w:left w:val="nil"/>
              <w:bottom w:val="single" w:sz="4" w:space="0" w:color="000000"/>
              <w:right w:val="single" w:sz="8" w:space="0" w:color="000000"/>
            </w:tcBorders>
            <w:vAlign w:val="center"/>
          </w:tcPr>
          <w:p w14:paraId="3C8521E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8013,21</w:t>
            </w:r>
          </w:p>
        </w:tc>
        <w:tc>
          <w:tcPr>
            <w:tcW w:w="250" w:type="dxa"/>
            <w:vAlign w:val="center"/>
          </w:tcPr>
          <w:p w14:paraId="5A725476" w14:textId="77777777" w:rsidR="00120D11" w:rsidRDefault="00120D11" w:rsidP="00D40B76">
            <w:pPr>
              <w:pBdr>
                <w:top w:val="nil"/>
                <w:left w:val="nil"/>
                <w:bottom w:val="nil"/>
                <w:right w:val="nil"/>
                <w:between w:val="nil"/>
              </w:pBdr>
              <w:ind w:firstLine="357"/>
              <w:rPr>
                <w:color w:val="000000"/>
                <w:sz w:val="18"/>
                <w:szCs w:val="18"/>
              </w:rPr>
            </w:pPr>
          </w:p>
        </w:tc>
      </w:tr>
      <w:tr w:rsidR="00120D11" w14:paraId="7394FF91"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18172C5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2048</w:t>
            </w:r>
          </w:p>
        </w:tc>
        <w:tc>
          <w:tcPr>
            <w:tcW w:w="1417" w:type="dxa"/>
            <w:tcBorders>
              <w:top w:val="nil"/>
              <w:left w:val="nil"/>
              <w:bottom w:val="single" w:sz="4" w:space="0" w:color="000000"/>
              <w:right w:val="single" w:sz="4" w:space="0" w:color="000000"/>
            </w:tcBorders>
            <w:vAlign w:val="center"/>
          </w:tcPr>
          <w:p w14:paraId="4C0C0BF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152640</w:t>
            </w:r>
          </w:p>
        </w:tc>
        <w:tc>
          <w:tcPr>
            <w:tcW w:w="1276" w:type="dxa"/>
            <w:tcBorders>
              <w:top w:val="nil"/>
              <w:left w:val="nil"/>
              <w:bottom w:val="single" w:sz="4" w:space="0" w:color="000000"/>
              <w:right w:val="single" w:sz="4" w:space="0" w:color="000000"/>
            </w:tcBorders>
            <w:vAlign w:val="center"/>
          </w:tcPr>
          <w:p w14:paraId="0535170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nil"/>
              <w:left w:val="nil"/>
              <w:bottom w:val="single" w:sz="4" w:space="0" w:color="000000"/>
              <w:right w:val="single" w:sz="4" w:space="0" w:color="000000"/>
            </w:tcBorders>
            <w:vAlign w:val="center"/>
          </w:tcPr>
          <w:p w14:paraId="60C1DFE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313,384</w:t>
            </w:r>
          </w:p>
        </w:tc>
        <w:tc>
          <w:tcPr>
            <w:tcW w:w="1795" w:type="dxa"/>
            <w:tcBorders>
              <w:top w:val="nil"/>
              <w:left w:val="nil"/>
              <w:bottom w:val="single" w:sz="4" w:space="0" w:color="000000"/>
              <w:right w:val="single" w:sz="8" w:space="0" w:color="000000"/>
            </w:tcBorders>
            <w:vAlign w:val="center"/>
          </w:tcPr>
          <w:p w14:paraId="08B88CA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8122,90</w:t>
            </w:r>
          </w:p>
        </w:tc>
        <w:tc>
          <w:tcPr>
            <w:tcW w:w="250" w:type="dxa"/>
            <w:vAlign w:val="center"/>
          </w:tcPr>
          <w:p w14:paraId="2AF77D77" w14:textId="77777777" w:rsidR="00120D11" w:rsidRDefault="00120D11" w:rsidP="00D40B76">
            <w:pPr>
              <w:pBdr>
                <w:top w:val="nil"/>
                <w:left w:val="nil"/>
                <w:bottom w:val="nil"/>
                <w:right w:val="nil"/>
                <w:between w:val="nil"/>
              </w:pBdr>
              <w:ind w:firstLine="357"/>
              <w:rPr>
                <w:color w:val="000000"/>
                <w:sz w:val="18"/>
                <w:szCs w:val="18"/>
              </w:rPr>
            </w:pPr>
          </w:p>
        </w:tc>
      </w:tr>
      <w:tr w:rsidR="00120D11" w14:paraId="29F915F0"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361D468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2049</w:t>
            </w:r>
          </w:p>
        </w:tc>
        <w:tc>
          <w:tcPr>
            <w:tcW w:w="1417" w:type="dxa"/>
            <w:tcBorders>
              <w:top w:val="nil"/>
              <w:left w:val="nil"/>
              <w:bottom w:val="single" w:sz="4" w:space="0" w:color="000000"/>
              <w:right w:val="single" w:sz="4" w:space="0" w:color="000000"/>
            </w:tcBorders>
            <w:vAlign w:val="center"/>
          </w:tcPr>
          <w:p w14:paraId="1C267AD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154701</w:t>
            </w:r>
          </w:p>
        </w:tc>
        <w:tc>
          <w:tcPr>
            <w:tcW w:w="1276" w:type="dxa"/>
            <w:tcBorders>
              <w:top w:val="nil"/>
              <w:left w:val="nil"/>
              <w:bottom w:val="single" w:sz="4" w:space="0" w:color="000000"/>
              <w:right w:val="single" w:sz="4" w:space="0" w:color="000000"/>
            </w:tcBorders>
            <w:vAlign w:val="center"/>
          </w:tcPr>
          <w:p w14:paraId="0B43318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nil"/>
              <w:left w:val="nil"/>
              <w:bottom w:val="single" w:sz="4" w:space="0" w:color="000000"/>
              <w:right w:val="single" w:sz="4" w:space="0" w:color="000000"/>
            </w:tcBorders>
            <w:vAlign w:val="center"/>
          </w:tcPr>
          <w:p w14:paraId="2BCF83A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317,615</w:t>
            </w:r>
          </w:p>
        </w:tc>
        <w:tc>
          <w:tcPr>
            <w:tcW w:w="1795" w:type="dxa"/>
            <w:tcBorders>
              <w:top w:val="nil"/>
              <w:left w:val="nil"/>
              <w:bottom w:val="single" w:sz="4" w:space="0" w:color="000000"/>
              <w:right w:val="single" w:sz="8" w:space="0" w:color="000000"/>
            </w:tcBorders>
            <w:vAlign w:val="center"/>
          </w:tcPr>
          <w:p w14:paraId="52F94F7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8232,58</w:t>
            </w:r>
          </w:p>
        </w:tc>
        <w:tc>
          <w:tcPr>
            <w:tcW w:w="250" w:type="dxa"/>
            <w:vAlign w:val="center"/>
          </w:tcPr>
          <w:p w14:paraId="416A66DD" w14:textId="77777777" w:rsidR="00120D11" w:rsidRDefault="00120D11" w:rsidP="00D40B76">
            <w:pPr>
              <w:pBdr>
                <w:top w:val="nil"/>
                <w:left w:val="nil"/>
                <w:bottom w:val="nil"/>
                <w:right w:val="nil"/>
                <w:between w:val="nil"/>
              </w:pBdr>
              <w:ind w:firstLine="357"/>
              <w:rPr>
                <w:color w:val="000000"/>
                <w:sz w:val="18"/>
                <w:szCs w:val="18"/>
              </w:rPr>
            </w:pPr>
          </w:p>
        </w:tc>
      </w:tr>
      <w:tr w:rsidR="00120D11" w14:paraId="322D14CF"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53CB500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2050</w:t>
            </w:r>
          </w:p>
        </w:tc>
        <w:tc>
          <w:tcPr>
            <w:tcW w:w="1417" w:type="dxa"/>
            <w:tcBorders>
              <w:top w:val="nil"/>
              <w:left w:val="nil"/>
              <w:bottom w:val="single" w:sz="4" w:space="0" w:color="000000"/>
              <w:right w:val="single" w:sz="4" w:space="0" w:color="000000"/>
            </w:tcBorders>
            <w:vAlign w:val="center"/>
          </w:tcPr>
          <w:p w14:paraId="39C942E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156762</w:t>
            </w:r>
          </w:p>
        </w:tc>
        <w:tc>
          <w:tcPr>
            <w:tcW w:w="1276" w:type="dxa"/>
            <w:tcBorders>
              <w:top w:val="nil"/>
              <w:left w:val="nil"/>
              <w:bottom w:val="single" w:sz="4" w:space="0" w:color="000000"/>
              <w:right w:val="single" w:sz="4" w:space="0" w:color="000000"/>
            </w:tcBorders>
            <w:vAlign w:val="center"/>
          </w:tcPr>
          <w:p w14:paraId="7919750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nil"/>
              <w:left w:val="nil"/>
              <w:bottom w:val="single" w:sz="4" w:space="0" w:color="000000"/>
              <w:right w:val="single" w:sz="4" w:space="0" w:color="000000"/>
            </w:tcBorders>
            <w:vAlign w:val="center"/>
          </w:tcPr>
          <w:p w14:paraId="60AAB1A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321,847</w:t>
            </w:r>
          </w:p>
        </w:tc>
        <w:tc>
          <w:tcPr>
            <w:tcW w:w="1795" w:type="dxa"/>
            <w:tcBorders>
              <w:top w:val="nil"/>
              <w:left w:val="nil"/>
              <w:bottom w:val="single" w:sz="4" w:space="0" w:color="000000"/>
              <w:right w:val="single" w:sz="8" w:space="0" w:color="000000"/>
            </w:tcBorders>
            <w:vAlign w:val="center"/>
          </w:tcPr>
          <w:p w14:paraId="0F6F45E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8342,27</w:t>
            </w:r>
          </w:p>
        </w:tc>
        <w:tc>
          <w:tcPr>
            <w:tcW w:w="250" w:type="dxa"/>
            <w:vAlign w:val="center"/>
          </w:tcPr>
          <w:p w14:paraId="3AD901F6" w14:textId="77777777" w:rsidR="00120D11" w:rsidRDefault="00120D11" w:rsidP="00D40B76">
            <w:pPr>
              <w:pBdr>
                <w:top w:val="nil"/>
                <w:left w:val="nil"/>
                <w:bottom w:val="nil"/>
                <w:right w:val="nil"/>
                <w:between w:val="nil"/>
              </w:pBdr>
              <w:ind w:firstLine="357"/>
              <w:rPr>
                <w:color w:val="000000"/>
                <w:sz w:val="18"/>
                <w:szCs w:val="18"/>
              </w:rPr>
            </w:pPr>
          </w:p>
        </w:tc>
      </w:tr>
      <w:tr w:rsidR="00120D11" w14:paraId="50DC9823"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068405E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2051</w:t>
            </w:r>
          </w:p>
        </w:tc>
        <w:tc>
          <w:tcPr>
            <w:tcW w:w="1417" w:type="dxa"/>
            <w:tcBorders>
              <w:top w:val="nil"/>
              <w:left w:val="nil"/>
              <w:bottom w:val="nil"/>
              <w:right w:val="single" w:sz="4" w:space="0" w:color="000000"/>
            </w:tcBorders>
            <w:vAlign w:val="center"/>
          </w:tcPr>
          <w:p w14:paraId="11E2DA9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158823</w:t>
            </w:r>
          </w:p>
        </w:tc>
        <w:tc>
          <w:tcPr>
            <w:tcW w:w="1276" w:type="dxa"/>
            <w:tcBorders>
              <w:top w:val="nil"/>
              <w:left w:val="nil"/>
              <w:bottom w:val="nil"/>
              <w:right w:val="single" w:sz="4" w:space="0" w:color="000000"/>
            </w:tcBorders>
            <w:vAlign w:val="center"/>
          </w:tcPr>
          <w:p w14:paraId="46E98A4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nil"/>
              <w:left w:val="nil"/>
              <w:bottom w:val="nil"/>
              <w:right w:val="single" w:sz="4" w:space="0" w:color="000000"/>
            </w:tcBorders>
            <w:vAlign w:val="center"/>
          </w:tcPr>
          <w:p w14:paraId="0869DBE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326,078</w:t>
            </w:r>
          </w:p>
        </w:tc>
        <w:tc>
          <w:tcPr>
            <w:tcW w:w="1795" w:type="dxa"/>
            <w:tcBorders>
              <w:top w:val="nil"/>
              <w:left w:val="nil"/>
              <w:bottom w:val="single" w:sz="4" w:space="0" w:color="000000"/>
              <w:right w:val="single" w:sz="8" w:space="0" w:color="000000"/>
            </w:tcBorders>
            <w:vAlign w:val="center"/>
          </w:tcPr>
          <w:p w14:paraId="6026AD5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8451,95</w:t>
            </w:r>
          </w:p>
        </w:tc>
        <w:tc>
          <w:tcPr>
            <w:tcW w:w="250" w:type="dxa"/>
            <w:vAlign w:val="center"/>
          </w:tcPr>
          <w:p w14:paraId="46D412A8" w14:textId="77777777" w:rsidR="00120D11" w:rsidRDefault="00120D11" w:rsidP="00D40B76">
            <w:pPr>
              <w:pBdr>
                <w:top w:val="nil"/>
                <w:left w:val="nil"/>
                <w:bottom w:val="nil"/>
                <w:right w:val="nil"/>
                <w:between w:val="nil"/>
              </w:pBdr>
              <w:ind w:firstLine="357"/>
              <w:rPr>
                <w:color w:val="000000"/>
                <w:sz w:val="18"/>
                <w:szCs w:val="18"/>
              </w:rPr>
            </w:pPr>
          </w:p>
        </w:tc>
      </w:tr>
      <w:tr w:rsidR="00120D11" w14:paraId="242D663E"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39C5602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2052</w:t>
            </w:r>
          </w:p>
        </w:tc>
        <w:tc>
          <w:tcPr>
            <w:tcW w:w="1417" w:type="dxa"/>
            <w:tcBorders>
              <w:top w:val="single" w:sz="4" w:space="0" w:color="000000"/>
              <w:left w:val="nil"/>
              <w:bottom w:val="single" w:sz="4" w:space="0" w:color="000000"/>
              <w:right w:val="single" w:sz="4" w:space="0" w:color="000000"/>
            </w:tcBorders>
            <w:vAlign w:val="center"/>
          </w:tcPr>
          <w:p w14:paraId="64060E5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160885</w:t>
            </w:r>
          </w:p>
        </w:tc>
        <w:tc>
          <w:tcPr>
            <w:tcW w:w="1276" w:type="dxa"/>
            <w:tcBorders>
              <w:top w:val="single" w:sz="4" w:space="0" w:color="000000"/>
              <w:left w:val="nil"/>
              <w:bottom w:val="single" w:sz="4" w:space="0" w:color="000000"/>
              <w:right w:val="single" w:sz="4" w:space="0" w:color="000000"/>
            </w:tcBorders>
            <w:vAlign w:val="center"/>
          </w:tcPr>
          <w:p w14:paraId="5761AB9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single" w:sz="4" w:space="0" w:color="000000"/>
              <w:left w:val="nil"/>
              <w:bottom w:val="single" w:sz="4" w:space="0" w:color="000000"/>
              <w:right w:val="single" w:sz="4" w:space="0" w:color="000000"/>
            </w:tcBorders>
            <w:vAlign w:val="center"/>
          </w:tcPr>
          <w:p w14:paraId="5901E88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330,310</w:t>
            </w:r>
          </w:p>
        </w:tc>
        <w:tc>
          <w:tcPr>
            <w:tcW w:w="1795" w:type="dxa"/>
            <w:tcBorders>
              <w:top w:val="nil"/>
              <w:left w:val="nil"/>
              <w:bottom w:val="single" w:sz="4" w:space="0" w:color="000000"/>
              <w:right w:val="single" w:sz="8" w:space="0" w:color="000000"/>
            </w:tcBorders>
            <w:vAlign w:val="center"/>
          </w:tcPr>
          <w:p w14:paraId="3943316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8561,63</w:t>
            </w:r>
          </w:p>
        </w:tc>
        <w:tc>
          <w:tcPr>
            <w:tcW w:w="250" w:type="dxa"/>
            <w:vAlign w:val="center"/>
          </w:tcPr>
          <w:p w14:paraId="61CA2D01" w14:textId="77777777" w:rsidR="00120D11" w:rsidRDefault="00120D11" w:rsidP="00D40B76">
            <w:pPr>
              <w:pBdr>
                <w:top w:val="nil"/>
                <w:left w:val="nil"/>
                <w:bottom w:val="nil"/>
                <w:right w:val="nil"/>
                <w:between w:val="nil"/>
              </w:pBdr>
              <w:ind w:firstLine="357"/>
              <w:rPr>
                <w:color w:val="000000"/>
                <w:sz w:val="18"/>
                <w:szCs w:val="18"/>
              </w:rPr>
            </w:pPr>
          </w:p>
        </w:tc>
      </w:tr>
      <w:tr w:rsidR="00120D11" w14:paraId="4977EAA9" w14:textId="77777777" w:rsidTr="00D40B76">
        <w:trPr>
          <w:trHeight w:val="339"/>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7CB81B0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2053</w:t>
            </w:r>
          </w:p>
        </w:tc>
        <w:tc>
          <w:tcPr>
            <w:tcW w:w="1417" w:type="dxa"/>
            <w:tcBorders>
              <w:top w:val="single" w:sz="4" w:space="0" w:color="000000"/>
              <w:left w:val="nil"/>
              <w:bottom w:val="single" w:sz="4" w:space="0" w:color="000000"/>
              <w:right w:val="single" w:sz="4" w:space="0" w:color="000000"/>
            </w:tcBorders>
            <w:vAlign w:val="center"/>
          </w:tcPr>
          <w:p w14:paraId="3DF2F3A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162946</w:t>
            </w:r>
          </w:p>
        </w:tc>
        <w:tc>
          <w:tcPr>
            <w:tcW w:w="1276" w:type="dxa"/>
            <w:tcBorders>
              <w:top w:val="single" w:sz="4" w:space="0" w:color="000000"/>
              <w:left w:val="nil"/>
              <w:bottom w:val="single" w:sz="4" w:space="0" w:color="000000"/>
              <w:right w:val="single" w:sz="4" w:space="0" w:color="000000"/>
            </w:tcBorders>
            <w:vAlign w:val="center"/>
          </w:tcPr>
          <w:p w14:paraId="2C7B1CF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single" w:sz="4" w:space="0" w:color="000000"/>
              <w:left w:val="nil"/>
              <w:bottom w:val="single" w:sz="4" w:space="0" w:color="000000"/>
              <w:right w:val="single" w:sz="4" w:space="0" w:color="000000"/>
            </w:tcBorders>
            <w:vAlign w:val="center"/>
          </w:tcPr>
          <w:p w14:paraId="0A13503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334,542</w:t>
            </w:r>
          </w:p>
        </w:tc>
        <w:tc>
          <w:tcPr>
            <w:tcW w:w="1795" w:type="dxa"/>
            <w:tcBorders>
              <w:top w:val="single" w:sz="4" w:space="0" w:color="000000"/>
              <w:left w:val="nil"/>
              <w:bottom w:val="single" w:sz="4" w:space="0" w:color="000000"/>
              <w:right w:val="single" w:sz="4" w:space="0" w:color="000000"/>
            </w:tcBorders>
            <w:vAlign w:val="center"/>
          </w:tcPr>
          <w:p w14:paraId="21F99DC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8671,33</w:t>
            </w:r>
          </w:p>
        </w:tc>
        <w:tc>
          <w:tcPr>
            <w:tcW w:w="250" w:type="dxa"/>
            <w:tcBorders>
              <w:left w:val="single" w:sz="4" w:space="0" w:color="000000"/>
            </w:tcBorders>
            <w:vAlign w:val="center"/>
          </w:tcPr>
          <w:p w14:paraId="0025E968" w14:textId="77777777" w:rsidR="00120D11" w:rsidRDefault="00120D11" w:rsidP="00D40B76">
            <w:pPr>
              <w:pBdr>
                <w:top w:val="nil"/>
                <w:left w:val="nil"/>
                <w:bottom w:val="nil"/>
                <w:right w:val="nil"/>
                <w:between w:val="nil"/>
              </w:pBdr>
              <w:ind w:firstLine="357"/>
              <w:rPr>
                <w:color w:val="000000"/>
                <w:sz w:val="18"/>
                <w:szCs w:val="18"/>
              </w:rPr>
            </w:pPr>
          </w:p>
        </w:tc>
      </w:tr>
      <w:tr w:rsidR="00120D11" w14:paraId="500ED88C" w14:textId="77777777" w:rsidTr="00D40B76">
        <w:trPr>
          <w:trHeight w:val="339"/>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187231D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2054</w:t>
            </w:r>
          </w:p>
        </w:tc>
        <w:tc>
          <w:tcPr>
            <w:tcW w:w="1417" w:type="dxa"/>
            <w:tcBorders>
              <w:top w:val="single" w:sz="4" w:space="0" w:color="000000"/>
              <w:left w:val="nil"/>
              <w:bottom w:val="single" w:sz="4" w:space="0" w:color="000000"/>
              <w:right w:val="single" w:sz="4" w:space="0" w:color="000000"/>
            </w:tcBorders>
            <w:vAlign w:val="center"/>
          </w:tcPr>
          <w:p w14:paraId="6FEF8C5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165007</w:t>
            </w:r>
          </w:p>
        </w:tc>
        <w:tc>
          <w:tcPr>
            <w:tcW w:w="1276" w:type="dxa"/>
            <w:tcBorders>
              <w:top w:val="single" w:sz="4" w:space="0" w:color="000000"/>
              <w:left w:val="nil"/>
              <w:bottom w:val="single" w:sz="4" w:space="0" w:color="000000"/>
              <w:right w:val="single" w:sz="4" w:space="0" w:color="000000"/>
            </w:tcBorders>
            <w:vAlign w:val="center"/>
          </w:tcPr>
          <w:p w14:paraId="53E7505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single" w:sz="4" w:space="0" w:color="000000"/>
              <w:left w:val="nil"/>
              <w:bottom w:val="single" w:sz="4" w:space="0" w:color="000000"/>
              <w:right w:val="single" w:sz="4" w:space="0" w:color="000000"/>
            </w:tcBorders>
            <w:vAlign w:val="center"/>
          </w:tcPr>
          <w:p w14:paraId="6C0169E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338,773</w:t>
            </w:r>
          </w:p>
        </w:tc>
        <w:tc>
          <w:tcPr>
            <w:tcW w:w="1795" w:type="dxa"/>
            <w:tcBorders>
              <w:top w:val="single" w:sz="4" w:space="0" w:color="000000"/>
              <w:left w:val="nil"/>
              <w:bottom w:val="single" w:sz="4" w:space="0" w:color="000000"/>
              <w:right w:val="single" w:sz="4" w:space="0" w:color="000000"/>
            </w:tcBorders>
            <w:vAlign w:val="center"/>
          </w:tcPr>
          <w:p w14:paraId="0D479B8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8781,00</w:t>
            </w:r>
          </w:p>
        </w:tc>
        <w:tc>
          <w:tcPr>
            <w:tcW w:w="250" w:type="dxa"/>
            <w:tcBorders>
              <w:left w:val="single" w:sz="4" w:space="0" w:color="000000"/>
            </w:tcBorders>
            <w:vAlign w:val="center"/>
          </w:tcPr>
          <w:p w14:paraId="0F266C21" w14:textId="77777777" w:rsidR="00120D11" w:rsidRDefault="00120D11" w:rsidP="00D40B76">
            <w:pPr>
              <w:pBdr>
                <w:top w:val="nil"/>
                <w:left w:val="nil"/>
                <w:bottom w:val="nil"/>
                <w:right w:val="nil"/>
                <w:between w:val="nil"/>
              </w:pBdr>
              <w:ind w:firstLine="357"/>
              <w:rPr>
                <w:color w:val="000000"/>
                <w:sz w:val="18"/>
                <w:szCs w:val="18"/>
              </w:rPr>
            </w:pPr>
          </w:p>
        </w:tc>
      </w:tr>
      <w:tr w:rsidR="00120D11" w14:paraId="6C3F5385" w14:textId="77777777" w:rsidTr="00D40B76">
        <w:trPr>
          <w:trHeight w:val="339"/>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6496534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2055</w:t>
            </w:r>
          </w:p>
        </w:tc>
        <w:tc>
          <w:tcPr>
            <w:tcW w:w="1417" w:type="dxa"/>
            <w:tcBorders>
              <w:top w:val="single" w:sz="4" w:space="0" w:color="000000"/>
              <w:left w:val="nil"/>
              <w:bottom w:val="nil"/>
              <w:right w:val="single" w:sz="4" w:space="0" w:color="000000"/>
            </w:tcBorders>
            <w:vAlign w:val="center"/>
          </w:tcPr>
          <w:p w14:paraId="7606355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167068</w:t>
            </w:r>
          </w:p>
        </w:tc>
        <w:tc>
          <w:tcPr>
            <w:tcW w:w="1276" w:type="dxa"/>
            <w:tcBorders>
              <w:top w:val="single" w:sz="4" w:space="0" w:color="000000"/>
              <w:left w:val="nil"/>
              <w:bottom w:val="nil"/>
              <w:right w:val="single" w:sz="4" w:space="0" w:color="000000"/>
            </w:tcBorders>
            <w:vAlign w:val="center"/>
          </w:tcPr>
          <w:p w14:paraId="673852C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single" w:sz="4" w:space="0" w:color="000000"/>
              <w:left w:val="nil"/>
              <w:bottom w:val="nil"/>
              <w:right w:val="single" w:sz="4" w:space="0" w:color="000000"/>
            </w:tcBorders>
            <w:vAlign w:val="center"/>
          </w:tcPr>
          <w:p w14:paraId="76CD250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343,005</w:t>
            </w:r>
          </w:p>
        </w:tc>
        <w:tc>
          <w:tcPr>
            <w:tcW w:w="1795" w:type="dxa"/>
            <w:tcBorders>
              <w:top w:val="single" w:sz="4" w:space="0" w:color="000000"/>
              <w:left w:val="nil"/>
              <w:bottom w:val="single" w:sz="4" w:space="0" w:color="000000"/>
              <w:right w:val="single" w:sz="8" w:space="0" w:color="000000"/>
            </w:tcBorders>
            <w:vAlign w:val="center"/>
          </w:tcPr>
          <w:p w14:paraId="3711DA2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8890,68</w:t>
            </w:r>
          </w:p>
        </w:tc>
        <w:tc>
          <w:tcPr>
            <w:tcW w:w="250" w:type="dxa"/>
            <w:vAlign w:val="center"/>
          </w:tcPr>
          <w:p w14:paraId="42EBD461" w14:textId="77777777" w:rsidR="00120D11" w:rsidRDefault="00120D11" w:rsidP="00D40B76">
            <w:pPr>
              <w:pBdr>
                <w:top w:val="nil"/>
                <w:left w:val="nil"/>
                <w:bottom w:val="nil"/>
                <w:right w:val="nil"/>
                <w:between w:val="nil"/>
              </w:pBdr>
              <w:ind w:firstLine="357"/>
              <w:rPr>
                <w:color w:val="000000"/>
                <w:sz w:val="18"/>
                <w:szCs w:val="18"/>
              </w:rPr>
            </w:pPr>
          </w:p>
        </w:tc>
      </w:tr>
      <w:tr w:rsidR="00120D11" w14:paraId="6A97B23F"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5473FDB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2056</w:t>
            </w:r>
          </w:p>
        </w:tc>
        <w:tc>
          <w:tcPr>
            <w:tcW w:w="1417" w:type="dxa"/>
            <w:tcBorders>
              <w:top w:val="single" w:sz="4" w:space="0" w:color="000000"/>
              <w:left w:val="nil"/>
              <w:bottom w:val="single" w:sz="4" w:space="0" w:color="000000"/>
              <w:right w:val="single" w:sz="4" w:space="0" w:color="000000"/>
            </w:tcBorders>
            <w:vAlign w:val="center"/>
          </w:tcPr>
          <w:p w14:paraId="00D84A3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169129</w:t>
            </w:r>
          </w:p>
        </w:tc>
        <w:tc>
          <w:tcPr>
            <w:tcW w:w="1276" w:type="dxa"/>
            <w:tcBorders>
              <w:top w:val="single" w:sz="4" w:space="0" w:color="000000"/>
              <w:left w:val="nil"/>
              <w:bottom w:val="single" w:sz="4" w:space="0" w:color="000000"/>
              <w:right w:val="single" w:sz="4" w:space="0" w:color="000000"/>
            </w:tcBorders>
            <w:vAlign w:val="center"/>
          </w:tcPr>
          <w:p w14:paraId="04A2F9F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single" w:sz="4" w:space="0" w:color="000000"/>
              <w:left w:val="nil"/>
              <w:bottom w:val="single" w:sz="4" w:space="0" w:color="000000"/>
              <w:right w:val="single" w:sz="4" w:space="0" w:color="000000"/>
            </w:tcBorders>
            <w:vAlign w:val="center"/>
          </w:tcPr>
          <w:p w14:paraId="7B5B589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347,237</w:t>
            </w:r>
          </w:p>
        </w:tc>
        <w:tc>
          <w:tcPr>
            <w:tcW w:w="1795" w:type="dxa"/>
            <w:tcBorders>
              <w:top w:val="nil"/>
              <w:left w:val="nil"/>
              <w:bottom w:val="single" w:sz="4" w:space="0" w:color="000000"/>
              <w:right w:val="single" w:sz="8" w:space="0" w:color="000000"/>
            </w:tcBorders>
            <w:vAlign w:val="center"/>
          </w:tcPr>
          <w:p w14:paraId="7A6337A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9000,38</w:t>
            </w:r>
          </w:p>
        </w:tc>
        <w:tc>
          <w:tcPr>
            <w:tcW w:w="250" w:type="dxa"/>
            <w:vAlign w:val="center"/>
          </w:tcPr>
          <w:p w14:paraId="4B5A8471" w14:textId="77777777" w:rsidR="00120D11" w:rsidRDefault="00120D11" w:rsidP="00D40B76">
            <w:pPr>
              <w:pBdr>
                <w:top w:val="nil"/>
                <w:left w:val="nil"/>
                <w:bottom w:val="nil"/>
                <w:right w:val="nil"/>
                <w:between w:val="nil"/>
              </w:pBdr>
              <w:ind w:firstLine="357"/>
              <w:rPr>
                <w:color w:val="000000"/>
                <w:sz w:val="18"/>
                <w:szCs w:val="18"/>
              </w:rPr>
            </w:pPr>
          </w:p>
        </w:tc>
      </w:tr>
      <w:tr w:rsidR="00120D11" w14:paraId="426AB574" w14:textId="77777777" w:rsidTr="00D40B76">
        <w:trPr>
          <w:trHeight w:val="339"/>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589E1AD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2057</w:t>
            </w:r>
          </w:p>
        </w:tc>
        <w:tc>
          <w:tcPr>
            <w:tcW w:w="1417" w:type="dxa"/>
            <w:tcBorders>
              <w:top w:val="single" w:sz="4" w:space="0" w:color="000000"/>
              <w:left w:val="nil"/>
              <w:bottom w:val="single" w:sz="4" w:space="0" w:color="000000"/>
              <w:right w:val="single" w:sz="4" w:space="0" w:color="000000"/>
            </w:tcBorders>
            <w:vAlign w:val="center"/>
          </w:tcPr>
          <w:p w14:paraId="4479736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171190</w:t>
            </w:r>
          </w:p>
        </w:tc>
        <w:tc>
          <w:tcPr>
            <w:tcW w:w="1276" w:type="dxa"/>
            <w:tcBorders>
              <w:top w:val="single" w:sz="4" w:space="0" w:color="000000"/>
              <w:left w:val="nil"/>
              <w:bottom w:val="single" w:sz="4" w:space="0" w:color="000000"/>
              <w:right w:val="single" w:sz="4" w:space="0" w:color="000000"/>
            </w:tcBorders>
            <w:vAlign w:val="center"/>
          </w:tcPr>
          <w:p w14:paraId="024D8F4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single" w:sz="4" w:space="0" w:color="000000"/>
              <w:left w:val="nil"/>
              <w:bottom w:val="single" w:sz="4" w:space="0" w:color="000000"/>
              <w:right w:val="single" w:sz="4" w:space="0" w:color="000000"/>
            </w:tcBorders>
            <w:vAlign w:val="center"/>
          </w:tcPr>
          <w:p w14:paraId="747DCA7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351,468</w:t>
            </w:r>
          </w:p>
        </w:tc>
        <w:tc>
          <w:tcPr>
            <w:tcW w:w="1795" w:type="dxa"/>
            <w:tcBorders>
              <w:top w:val="single" w:sz="4" w:space="0" w:color="000000"/>
              <w:left w:val="nil"/>
              <w:bottom w:val="single" w:sz="4" w:space="0" w:color="000000"/>
              <w:right w:val="single" w:sz="8" w:space="0" w:color="000000"/>
            </w:tcBorders>
            <w:vAlign w:val="center"/>
          </w:tcPr>
          <w:p w14:paraId="18CC276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9110,06</w:t>
            </w:r>
          </w:p>
        </w:tc>
        <w:tc>
          <w:tcPr>
            <w:tcW w:w="250" w:type="dxa"/>
            <w:vAlign w:val="center"/>
          </w:tcPr>
          <w:p w14:paraId="6B0F3B81" w14:textId="77777777" w:rsidR="00120D11" w:rsidRDefault="00120D11" w:rsidP="00D40B76">
            <w:pPr>
              <w:pBdr>
                <w:top w:val="nil"/>
                <w:left w:val="nil"/>
                <w:bottom w:val="nil"/>
                <w:right w:val="nil"/>
                <w:between w:val="nil"/>
              </w:pBdr>
              <w:ind w:firstLine="357"/>
              <w:rPr>
                <w:b/>
                <w:color w:val="000000"/>
                <w:sz w:val="18"/>
                <w:szCs w:val="18"/>
              </w:rPr>
            </w:pPr>
          </w:p>
        </w:tc>
      </w:tr>
      <w:tr w:rsidR="00120D11" w14:paraId="455583E3" w14:textId="77777777" w:rsidTr="00D40B76">
        <w:trPr>
          <w:trHeight w:val="339"/>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12C00B1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2058</w:t>
            </w:r>
          </w:p>
        </w:tc>
        <w:tc>
          <w:tcPr>
            <w:tcW w:w="1417" w:type="dxa"/>
            <w:tcBorders>
              <w:top w:val="single" w:sz="4" w:space="0" w:color="000000"/>
              <w:left w:val="nil"/>
              <w:bottom w:val="single" w:sz="4" w:space="0" w:color="000000"/>
              <w:right w:val="single" w:sz="4" w:space="0" w:color="000000"/>
            </w:tcBorders>
            <w:vAlign w:val="center"/>
          </w:tcPr>
          <w:p w14:paraId="6C75628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173251</w:t>
            </w:r>
          </w:p>
        </w:tc>
        <w:tc>
          <w:tcPr>
            <w:tcW w:w="1276" w:type="dxa"/>
            <w:tcBorders>
              <w:top w:val="single" w:sz="4" w:space="0" w:color="000000"/>
              <w:left w:val="nil"/>
              <w:bottom w:val="single" w:sz="4" w:space="0" w:color="000000"/>
              <w:right w:val="single" w:sz="4" w:space="0" w:color="000000"/>
            </w:tcBorders>
            <w:vAlign w:val="center"/>
          </w:tcPr>
          <w:p w14:paraId="6E52406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single" w:sz="4" w:space="0" w:color="000000"/>
              <w:left w:val="nil"/>
              <w:bottom w:val="single" w:sz="4" w:space="0" w:color="000000"/>
              <w:right w:val="single" w:sz="4" w:space="0" w:color="000000"/>
            </w:tcBorders>
            <w:vAlign w:val="center"/>
          </w:tcPr>
          <w:p w14:paraId="647D2AB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355,700</w:t>
            </w:r>
          </w:p>
        </w:tc>
        <w:tc>
          <w:tcPr>
            <w:tcW w:w="1795" w:type="dxa"/>
            <w:tcBorders>
              <w:top w:val="single" w:sz="4" w:space="0" w:color="000000"/>
              <w:left w:val="nil"/>
              <w:bottom w:val="single" w:sz="4" w:space="0" w:color="000000"/>
              <w:right w:val="single" w:sz="8" w:space="0" w:color="000000"/>
            </w:tcBorders>
            <w:vAlign w:val="center"/>
          </w:tcPr>
          <w:p w14:paraId="30DBDDE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9219,75</w:t>
            </w:r>
          </w:p>
        </w:tc>
        <w:tc>
          <w:tcPr>
            <w:tcW w:w="250" w:type="dxa"/>
            <w:vAlign w:val="center"/>
          </w:tcPr>
          <w:p w14:paraId="7DDDE98B" w14:textId="77777777" w:rsidR="00120D11" w:rsidRDefault="00120D11" w:rsidP="00D40B76">
            <w:pPr>
              <w:pBdr>
                <w:top w:val="nil"/>
                <w:left w:val="nil"/>
                <w:bottom w:val="nil"/>
                <w:right w:val="nil"/>
                <w:between w:val="nil"/>
              </w:pBdr>
              <w:ind w:firstLine="357"/>
              <w:rPr>
                <w:b/>
                <w:color w:val="000000"/>
                <w:sz w:val="18"/>
                <w:szCs w:val="18"/>
              </w:rPr>
            </w:pPr>
          </w:p>
        </w:tc>
      </w:tr>
      <w:tr w:rsidR="00120D11" w14:paraId="4A6CE3BB" w14:textId="77777777" w:rsidTr="00D40B76">
        <w:trPr>
          <w:trHeight w:val="339"/>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7CB1882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2059</w:t>
            </w:r>
          </w:p>
        </w:tc>
        <w:tc>
          <w:tcPr>
            <w:tcW w:w="1417" w:type="dxa"/>
            <w:tcBorders>
              <w:top w:val="single" w:sz="4" w:space="0" w:color="000000"/>
              <w:left w:val="nil"/>
              <w:bottom w:val="single" w:sz="4" w:space="0" w:color="000000"/>
              <w:right w:val="single" w:sz="4" w:space="0" w:color="000000"/>
            </w:tcBorders>
            <w:vAlign w:val="center"/>
          </w:tcPr>
          <w:p w14:paraId="41C2626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175312</w:t>
            </w:r>
          </w:p>
        </w:tc>
        <w:tc>
          <w:tcPr>
            <w:tcW w:w="1276" w:type="dxa"/>
            <w:tcBorders>
              <w:top w:val="single" w:sz="4" w:space="0" w:color="000000"/>
              <w:left w:val="nil"/>
              <w:bottom w:val="single" w:sz="4" w:space="0" w:color="000000"/>
              <w:right w:val="single" w:sz="4" w:space="0" w:color="000000"/>
            </w:tcBorders>
            <w:vAlign w:val="center"/>
          </w:tcPr>
          <w:p w14:paraId="5946799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single" w:sz="4" w:space="0" w:color="000000"/>
              <w:left w:val="nil"/>
              <w:bottom w:val="single" w:sz="4" w:space="0" w:color="000000"/>
              <w:right w:val="single" w:sz="4" w:space="0" w:color="000000"/>
            </w:tcBorders>
            <w:vAlign w:val="center"/>
          </w:tcPr>
          <w:p w14:paraId="7FB2693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359,932</w:t>
            </w:r>
          </w:p>
        </w:tc>
        <w:tc>
          <w:tcPr>
            <w:tcW w:w="1795" w:type="dxa"/>
            <w:tcBorders>
              <w:top w:val="single" w:sz="4" w:space="0" w:color="000000"/>
              <w:left w:val="nil"/>
              <w:bottom w:val="single" w:sz="4" w:space="0" w:color="000000"/>
              <w:right w:val="single" w:sz="8" w:space="0" w:color="000000"/>
            </w:tcBorders>
            <w:vAlign w:val="center"/>
          </w:tcPr>
          <w:p w14:paraId="7A7B765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9329,43</w:t>
            </w:r>
          </w:p>
        </w:tc>
        <w:tc>
          <w:tcPr>
            <w:tcW w:w="250" w:type="dxa"/>
            <w:vAlign w:val="center"/>
          </w:tcPr>
          <w:p w14:paraId="6D78B2B6" w14:textId="77777777" w:rsidR="00120D11" w:rsidRDefault="00120D11" w:rsidP="00D40B76">
            <w:pPr>
              <w:pBdr>
                <w:top w:val="nil"/>
                <w:left w:val="nil"/>
                <w:bottom w:val="nil"/>
                <w:right w:val="nil"/>
                <w:between w:val="nil"/>
              </w:pBdr>
              <w:ind w:firstLine="357"/>
              <w:rPr>
                <w:b/>
                <w:color w:val="000000"/>
                <w:sz w:val="18"/>
                <w:szCs w:val="18"/>
              </w:rPr>
            </w:pPr>
          </w:p>
        </w:tc>
      </w:tr>
      <w:tr w:rsidR="00120D11" w14:paraId="16D47735" w14:textId="77777777" w:rsidTr="00D40B76">
        <w:trPr>
          <w:trHeight w:val="339"/>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4E696143" w14:textId="77777777" w:rsidR="00120D11" w:rsidRDefault="00120D11" w:rsidP="00D40B76">
            <w:pPr>
              <w:pBdr>
                <w:top w:val="nil"/>
                <w:left w:val="nil"/>
                <w:bottom w:val="nil"/>
                <w:right w:val="nil"/>
                <w:between w:val="nil"/>
              </w:pBdr>
              <w:spacing w:after="0" w:line="240" w:lineRule="auto"/>
              <w:jc w:val="center"/>
              <w:rPr>
                <w:b/>
                <w:color w:val="000000"/>
                <w:sz w:val="14"/>
                <w:szCs w:val="14"/>
              </w:rPr>
            </w:pPr>
            <w:r>
              <w:rPr>
                <w:b/>
                <w:color w:val="000000"/>
                <w:sz w:val="14"/>
                <w:szCs w:val="14"/>
              </w:rPr>
              <w:t>2060</w:t>
            </w:r>
          </w:p>
        </w:tc>
        <w:tc>
          <w:tcPr>
            <w:tcW w:w="1417" w:type="dxa"/>
            <w:tcBorders>
              <w:top w:val="single" w:sz="4" w:space="0" w:color="000000"/>
              <w:left w:val="nil"/>
              <w:bottom w:val="single" w:sz="4" w:space="0" w:color="000000"/>
              <w:right w:val="single" w:sz="4" w:space="0" w:color="000000"/>
            </w:tcBorders>
            <w:vAlign w:val="center"/>
          </w:tcPr>
          <w:p w14:paraId="3BC5297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177373</w:t>
            </w:r>
          </w:p>
        </w:tc>
        <w:tc>
          <w:tcPr>
            <w:tcW w:w="1276" w:type="dxa"/>
            <w:tcBorders>
              <w:top w:val="single" w:sz="4" w:space="0" w:color="000000"/>
              <w:left w:val="nil"/>
              <w:bottom w:val="single" w:sz="4" w:space="0" w:color="000000"/>
              <w:right w:val="single" w:sz="4" w:space="0" w:color="000000"/>
            </w:tcBorders>
            <w:vAlign w:val="center"/>
          </w:tcPr>
          <w:p w14:paraId="15D5C50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single" w:sz="4" w:space="0" w:color="000000"/>
              <w:left w:val="nil"/>
              <w:bottom w:val="single" w:sz="4" w:space="0" w:color="000000"/>
              <w:right w:val="single" w:sz="4" w:space="0" w:color="000000"/>
            </w:tcBorders>
            <w:vAlign w:val="center"/>
          </w:tcPr>
          <w:p w14:paraId="44F479D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364,163</w:t>
            </w:r>
          </w:p>
        </w:tc>
        <w:tc>
          <w:tcPr>
            <w:tcW w:w="1795" w:type="dxa"/>
            <w:tcBorders>
              <w:top w:val="single" w:sz="4" w:space="0" w:color="000000"/>
              <w:left w:val="nil"/>
              <w:bottom w:val="single" w:sz="4" w:space="0" w:color="000000"/>
              <w:right w:val="single" w:sz="8" w:space="0" w:color="000000"/>
            </w:tcBorders>
            <w:vAlign w:val="center"/>
          </w:tcPr>
          <w:p w14:paraId="71F3980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9439,11</w:t>
            </w:r>
          </w:p>
        </w:tc>
        <w:tc>
          <w:tcPr>
            <w:tcW w:w="250" w:type="dxa"/>
            <w:vAlign w:val="center"/>
          </w:tcPr>
          <w:p w14:paraId="291B4936" w14:textId="77777777" w:rsidR="00120D11" w:rsidRDefault="00120D11" w:rsidP="00D40B76">
            <w:pPr>
              <w:pBdr>
                <w:top w:val="nil"/>
                <w:left w:val="nil"/>
                <w:bottom w:val="nil"/>
                <w:right w:val="nil"/>
                <w:between w:val="nil"/>
              </w:pBdr>
              <w:ind w:firstLine="357"/>
              <w:rPr>
                <w:b/>
                <w:color w:val="000000"/>
                <w:sz w:val="18"/>
                <w:szCs w:val="18"/>
              </w:rPr>
            </w:pPr>
          </w:p>
        </w:tc>
      </w:tr>
    </w:tbl>
    <w:p w14:paraId="429775E2" w14:textId="77777777" w:rsidR="00EB7338" w:rsidRDefault="00EB7338">
      <w:pPr>
        <w:pBdr>
          <w:top w:val="nil"/>
          <w:left w:val="nil"/>
          <w:bottom w:val="nil"/>
          <w:right w:val="nil"/>
          <w:between w:val="nil"/>
        </w:pBdr>
        <w:ind w:firstLine="357"/>
        <w:rPr>
          <w:rFonts w:ascii="Cambria" w:eastAsia="Cambria" w:hAnsi="Cambria" w:cs="Cambria"/>
          <w:b/>
          <w:color w:val="000000"/>
        </w:rPr>
      </w:pPr>
    </w:p>
    <w:p w14:paraId="4792283B"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Os quantitativos </w:t>
      </w:r>
      <w:r>
        <w:rPr>
          <w:rFonts w:ascii="Cambria" w:eastAsia="Cambria" w:hAnsi="Cambria" w:cs="Cambria"/>
          <w:color w:val="000000"/>
        </w:rPr>
        <w:t>apresentados em resumo nas tabelas acima, com as projeções de demandas do sistema de esgotamento sanitário, servirão de base, junto aos detalhes observados em campo e o recolhimento de dados e projetos junto ao SAMAE, para o quantitativo de investimentos e</w:t>
      </w:r>
      <w:r>
        <w:rPr>
          <w:rFonts w:ascii="Cambria" w:eastAsia="Cambria" w:hAnsi="Cambria" w:cs="Cambria"/>
          <w:color w:val="000000"/>
        </w:rPr>
        <w:t xml:space="preserve"> obras necessárias a serem realizadas para a universalização dos sistemas, que será apresentado em etapa posterior nesse relatório.</w:t>
      </w:r>
    </w:p>
    <w:p w14:paraId="4D1E4410"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1D25F17B" w14:textId="77777777" w:rsidR="00EB7338" w:rsidRDefault="00A67277">
      <w:pPr>
        <w:pStyle w:val="Ttulo2"/>
        <w:numPr>
          <w:ilvl w:val="1"/>
          <w:numId w:val="39"/>
        </w:numPr>
      </w:pPr>
      <w:bookmarkStart w:id="141" w:name="_heading=h.3c9z6hx" w:colFirst="0" w:colLast="0"/>
      <w:bookmarkEnd w:id="141"/>
      <w:r>
        <w:t>PROGNÓSTICO PARA O SISTEMA RESÍDUOS SÓLIDOS.</w:t>
      </w:r>
      <w:r>
        <w:rPr>
          <w:noProof/>
        </w:rPr>
        <mc:AlternateContent>
          <mc:Choice Requires="wps">
            <w:drawing>
              <wp:anchor distT="0" distB="0" distL="114300" distR="114300" simplePos="0" relativeHeight="251688960" behindDoc="0" locked="0" layoutInCell="1" hidden="0" allowOverlap="1" wp14:anchorId="218C2F93" wp14:editId="1A09CC9B">
                <wp:simplePos x="0" y="0"/>
                <wp:positionH relativeFrom="column">
                  <wp:posOffset>190500</wp:posOffset>
                </wp:positionH>
                <wp:positionV relativeFrom="paragraph">
                  <wp:posOffset>241300</wp:posOffset>
                </wp:positionV>
                <wp:extent cx="0" cy="12700"/>
                <wp:effectExtent l="0" t="0" r="0" b="0"/>
                <wp:wrapNone/>
                <wp:docPr id="2141616837" name="Conector de Seta Reta 2141616837"/>
                <wp:cNvGraphicFramePr/>
                <a:graphic xmlns:a="http://schemas.openxmlformats.org/drawingml/2006/main">
                  <a:graphicData uri="http://schemas.microsoft.com/office/word/2010/wordprocessingShape">
                    <wps:wsp>
                      <wps:cNvCnPr/>
                      <wps:spPr>
                        <a:xfrm>
                          <a:off x="2488500" y="3780000"/>
                          <a:ext cx="5715000"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drawing>
              <wp:anchor allowOverlap="1" behindDoc="0" distB="0" distT="0" distL="114300" distR="114300" hidden="0" layoutInCell="1" locked="0" relativeHeight="0" simplePos="0">
                <wp:simplePos x="0" y="0"/>
                <wp:positionH relativeFrom="column">
                  <wp:posOffset>190500</wp:posOffset>
                </wp:positionH>
                <wp:positionV relativeFrom="paragraph">
                  <wp:posOffset>241300</wp:posOffset>
                </wp:positionV>
                <wp:extent cx="0" cy="12700"/>
                <wp:effectExtent b="0" l="0" r="0" t="0"/>
                <wp:wrapNone/>
                <wp:docPr id="2141616837" name="image55.png"/>
                <a:graphic>
                  <a:graphicData uri="http://schemas.openxmlformats.org/drawingml/2006/picture">
                    <pic:pic>
                      <pic:nvPicPr>
                        <pic:cNvPr id="0" name="image55.png"/>
                        <pic:cNvPicPr preferRelativeResize="0"/>
                      </pic:nvPicPr>
                      <pic:blipFill>
                        <a:blip r:embed="rId13"/>
                        <a:srcRect/>
                        <a:stretch>
                          <a:fillRect/>
                        </a:stretch>
                      </pic:blipFill>
                      <pic:spPr>
                        <a:xfrm>
                          <a:off x="0" y="0"/>
                          <a:ext cx="0" cy="12700"/>
                        </a:xfrm>
                        <a:prstGeom prst="rect"/>
                        <a:ln/>
                      </pic:spPr>
                    </pic:pic>
                  </a:graphicData>
                </a:graphic>
              </wp:anchor>
            </w:drawing>
          </mc:Fallback>
        </mc:AlternateContent>
      </w:r>
    </w:p>
    <w:p w14:paraId="53ADC317"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 crescimento populacional deve ser acompanhado da expansão do sistema de </w:t>
      </w:r>
      <w:r>
        <w:rPr>
          <w:rFonts w:ascii="Cambria" w:eastAsia="Cambria" w:hAnsi="Cambria" w:cs="Cambria"/>
          <w:color w:val="000000"/>
        </w:rPr>
        <w:t>resíduos sólidos. Para este estudo de projeção, foram utilizados dados do sistema de resíduos de Tangará da Serra apresentados no Diagnóstico.</w:t>
      </w:r>
    </w:p>
    <w:p w14:paraId="4C22272A"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55455FFB"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quadro seguinte, apresenta informações relevantes sobre o índice per capita de geração de resíduos do municíp</w:t>
      </w:r>
      <w:r>
        <w:rPr>
          <w:rFonts w:ascii="Cambria" w:eastAsia="Cambria" w:hAnsi="Cambria" w:cs="Cambria"/>
          <w:color w:val="000000"/>
        </w:rPr>
        <w:t>io. O índice per capita de geração de resíduos representa a quantidade média de resíduos produzida por cada habitante do município diariamente. É fundamental conhecer esse indicador para compreender a magnitude do desafio e buscar soluções eficientes. Conh</w:t>
      </w:r>
      <w:r>
        <w:rPr>
          <w:rFonts w:ascii="Cambria" w:eastAsia="Cambria" w:hAnsi="Cambria" w:cs="Cambria"/>
          <w:color w:val="000000"/>
        </w:rPr>
        <w:t>ecer o índice per capita de geração de resíduos do município é o primeiro passo para promover uma gestão eficiente dos resíduos e construir um futuro mais sustentável para todos.</w:t>
      </w:r>
    </w:p>
    <w:p w14:paraId="64E46A76" w14:textId="77777777" w:rsidR="00120D11" w:rsidRDefault="00120D11" w:rsidP="00120D11">
      <w:pPr>
        <w:pBdr>
          <w:top w:val="nil"/>
          <w:left w:val="nil"/>
          <w:bottom w:val="nil"/>
          <w:right w:val="nil"/>
          <w:between w:val="nil"/>
        </w:pBdr>
        <w:spacing w:after="0"/>
        <w:ind w:left="360"/>
        <w:rPr>
          <w:rFonts w:ascii="Cambria" w:eastAsia="Cambria" w:hAnsi="Cambria" w:cs="Cambria"/>
          <w:color w:val="000000"/>
        </w:rPr>
      </w:pPr>
      <w:bookmarkStart w:id="142" w:name="_heading=h.1rf9gpq" w:colFirst="0" w:colLast="0"/>
      <w:bookmarkEnd w:id="142"/>
    </w:p>
    <w:p w14:paraId="10C8BAD3" w14:textId="77777777" w:rsidR="00120D11" w:rsidRDefault="00120D11" w:rsidP="00120D11">
      <w:pPr>
        <w:keepNext/>
        <w:pBdr>
          <w:top w:val="nil"/>
          <w:left w:val="nil"/>
          <w:bottom w:val="nil"/>
          <w:right w:val="nil"/>
          <w:between w:val="nil"/>
        </w:pBdr>
        <w:spacing w:after="200"/>
        <w:jc w:val="center"/>
        <w:rPr>
          <w:color w:val="000000"/>
          <w:sz w:val="18"/>
          <w:szCs w:val="18"/>
        </w:rPr>
      </w:pPr>
      <w:r>
        <w:rPr>
          <w:color w:val="000000"/>
          <w:sz w:val="18"/>
          <w:szCs w:val="18"/>
        </w:rPr>
        <w:t>Quadro 9 - Resíduos Domésticos + Público (Transbordo).</w:t>
      </w:r>
    </w:p>
    <w:tbl>
      <w:tblPr>
        <w:tblStyle w:val="aff0"/>
        <w:tblW w:w="7650" w:type="dxa"/>
        <w:jc w:val="center"/>
        <w:tblInd w:w="0" w:type="dxa"/>
        <w:tblLayout w:type="fixed"/>
        <w:tblLook w:val="0400" w:firstRow="0" w:lastRow="0" w:firstColumn="0" w:lastColumn="0" w:noHBand="0" w:noVBand="1"/>
      </w:tblPr>
      <w:tblGrid>
        <w:gridCol w:w="983"/>
        <w:gridCol w:w="1417"/>
        <w:gridCol w:w="1276"/>
        <w:gridCol w:w="1276"/>
        <w:gridCol w:w="1281"/>
        <w:gridCol w:w="1417"/>
      </w:tblGrid>
      <w:tr w:rsidR="00120D11" w14:paraId="77D8A9E8" w14:textId="77777777" w:rsidTr="00D40B76">
        <w:trPr>
          <w:trHeight w:val="469"/>
          <w:jc w:val="center"/>
        </w:trPr>
        <w:tc>
          <w:tcPr>
            <w:tcW w:w="983" w:type="dxa"/>
            <w:tcBorders>
              <w:top w:val="single" w:sz="8" w:space="0" w:color="000000"/>
              <w:left w:val="single" w:sz="8" w:space="0" w:color="000000"/>
              <w:bottom w:val="single" w:sz="8" w:space="0" w:color="000000"/>
              <w:right w:val="single" w:sz="4" w:space="0" w:color="000000"/>
            </w:tcBorders>
            <w:shd w:val="clear" w:color="auto" w:fill="92D050"/>
            <w:vAlign w:val="center"/>
          </w:tcPr>
          <w:p w14:paraId="7FB3E46D" w14:textId="77777777" w:rsidR="00120D11" w:rsidRDefault="00120D11" w:rsidP="00D40B76">
            <w:pPr>
              <w:pBdr>
                <w:top w:val="nil"/>
                <w:left w:val="nil"/>
                <w:bottom w:val="nil"/>
                <w:right w:val="nil"/>
                <w:between w:val="nil"/>
              </w:pBdr>
              <w:spacing w:after="0" w:line="240" w:lineRule="auto"/>
              <w:ind w:left="0" w:right="-15"/>
              <w:jc w:val="center"/>
              <w:rPr>
                <w:b/>
                <w:color w:val="FFFFFF"/>
                <w:sz w:val="18"/>
                <w:szCs w:val="18"/>
              </w:rPr>
            </w:pPr>
            <w:r>
              <w:rPr>
                <w:b/>
                <w:color w:val="FFFFFF"/>
                <w:sz w:val="18"/>
                <w:szCs w:val="18"/>
              </w:rPr>
              <w:t>Ano</w:t>
            </w:r>
          </w:p>
        </w:tc>
        <w:tc>
          <w:tcPr>
            <w:tcW w:w="1417" w:type="dxa"/>
            <w:tcBorders>
              <w:top w:val="single" w:sz="8" w:space="0" w:color="000000"/>
              <w:left w:val="nil"/>
              <w:bottom w:val="single" w:sz="8" w:space="0" w:color="000000"/>
              <w:right w:val="single" w:sz="4" w:space="0" w:color="000000"/>
            </w:tcBorders>
            <w:shd w:val="clear" w:color="auto" w:fill="92D050"/>
            <w:vAlign w:val="center"/>
          </w:tcPr>
          <w:p w14:paraId="334F22A5" w14:textId="77777777" w:rsidR="00120D11" w:rsidRDefault="00120D11" w:rsidP="00D40B76">
            <w:pPr>
              <w:pBdr>
                <w:top w:val="nil"/>
                <w:left w:val="nil"/>
                <w:bottom w:val="nil"/>
                <w:right w:val="nil"/>
                <w:between w:val="nil"/>
              </w:pBdr>
              <w:spacing w:after="0" w:line="240" w:lineRule="auto"/>
              <w:ind w:left="0" w:right="-15"/>
              <w:jc w:val="center"/>
              <w:rPr>
                <w:b/>
                <w:color w:val="FFFFFF"/>
                <w:sz w:val="18"/>
                <w:szCs w:val="18"/>
              </w:rPr>
            </w:pPr>
            <w:r>
              <w:rPr>
                <w:b/>
                <w:color w:val="FFFFFF"/>
                <w:sz w:val="18"/>
                <w:szCs w:val="18"/>
              </w:rPr>
              <w:t>População Urbana</w:t>
            </w:r>
          </w:p>
        </w:tc>
        <w:tc>
          <w:tcPr>
            <w:tcW w:w="1276" w:type="dxa"/>
            <w:tcBorders>
              <w:top w:val="single" w:sz="8" w:space="0" w:color="000000"/>
              <w:left w:val="nil"/>
              <w:bottom w:val="single" w:sz="8" w:space="0" w:color="000000"/>
              <w:right w:val="single" w:sz="4" w:space="0" w:color="000000"/>
            </w:tcBorders>
            <w:shd w:val="clear" w:color="auto" w:fill="92D050"/>
            <w:vAlign w:val="center"/>
          </w:tcPr>
          <w:p w14:paraId="7DF0EB87" w14:textId="77777777" w:rsidR="00120D11" w:rsidRDefault="00120D11" w:rsidP="00D40B76">
            <w:pPr>
              <w:pBdr>
                <w:top w:val="nil"/>
                <w:left w:val="nil"/>
                <w:bottom w:val="nil"/>
                <w:right w:val="nil"/>
                <w:between w:val="nil"/>
              </w:pBdr>
              <w:spacing w:after="0" w:line="240" w:lineRule="auto"/>
              <w:ind w:left="0" w:right="-15"/>
              <w:jc w:val="center"/>
              <w:rPr>
                <w:b/>
                <w:color w:val="FFFFFF"/>
                <w:sz w:val="18"/>
                <w:szCs w:val="18"/>
              </w:rPr>
            </w:pPr>
            <w:r>
              <w:rPr>
                <w:b/>
                <w:color w:val="FFFFFF"/>
                <w:sz w:val="18"/>
                <w:szCs w:val="18"/>
              </w:rPr>
              <w:t>Índice de Cobertura (%)</w:t>
            </w:r>
          </w:p>
        </w:tc>
        <w:tc>
          <w:tcPr>
            <w:tcW w:w="1276" w:type="dxa"/>
            <w:tcBorders>
              <w:top w:val="single" w:sz="8" w:space="0" w:color="000000"/>
              <w:left w:val="nil"/>
              <w:bottom w:val="single" w:sz="8" w:space="0" w:color="000000"/>
              <w:right w:val="single" w:sz="4" w:space="0" w:color="000000"/>
            </w:tcBorders>
            <w:shd w:val="clear" w:color="auto" w:fill="92D050"/>
            <w:vAlign w:val="center"/>
          </w:tcPr>
          <w:p w14:paraId="1E88A736" w14:textId="77777777" w:rsidR="00120D11" w:rsidRDefault="00120D11" w:rsidP="00D40B76">
            <w:pPr>
              <w:pBdr>
                <w:top w:val="nil"/>
                <w:left w:val="nil"/>
                <w:bottom w:val="nil"/>
                <w:right w:val="nil"/>
                <w:between w:val="nil"/>
              </w:pBdr>
              <w:spacing w:after="0" w:line="240" w:lineRule="auto"/>
              <w:ind w:left="0" w:right="-15"/>
              <w:jc w:val="center"/>
              <w:rPr>
                <w:b/>
                <w:color w:val="FFFFFF"/>
                <w:sz w:val="18"/>
                <w:szCs w:val="18"/>
              </w:rPr>
            </w:pPr>
            <w:r>
              <w:rPr>
                <w:b/>
                <w:color w:val="FFFFFF"/>
                <w:sz w:val="18"/>
                <w:szCs w:val="18"/>
              </w:rPr>
              <w:t>População Urbana Atendida Efetiva</w:t>
            </w:r>
          </w:p>
        </w:tc>
        <w:tc>
          <w:tcPr>
            <w:tcW w:w="1281" w:type="dxa"/>
            <w:tcBorders>
              <w:top w:val="single" w:sz="8" w:space="0" w:color="000000"/>
              <w:left w:val="nil"/>
              <w:bottom w:val="single" w:sz="8" w:space="0" w:color="000000"/>
              <w:right w:val="single" w:sz="4" w:space="0" w:color="000000"/>
            </w:tcBorders>
            <w:shd w:val="clear" w:color="auto" w:fill="92D050"/>
            <w:vAlign w:val="center"/>
          </w:tcPr>
          <w:p w14:paraId="7B837E2F" w14:textId="77777777" w:rsidR="00120D11" w:rsidRDefault="00120D11" w:rsidP="00D40B76">
            <w:pPr>
              <w:pBdr>
                <w:top w:val="nil"/>
                <w:left w:val="nil"/>
                <w:bottom w:val="nil"/>
                <w:right w:val="nil"/>
                <w:between w:val="nil"/>
              </w:pBdr>
              <w:spacing w:after="0" w:line="240" w:lineRule="auto"/>
              <w:ind w:left="0" w:right="-15"/>
              <w:jc w:val="center"/>
              <w:rPr>
                <w:b/>
                <w:color w:val="FFFFFF"/>
                <w:sz w:val="18"/>
                <w:szCs w:val="18"/>
              </w:rPr>
            </w:pPr>
            <w:r>
              <w:rPr>
                <w:b/>
                <w:color w:val="FFFFFF"/>
                <w:sz w:val="18"/>
                <w:szCs w:val="18"/>
              </w:rPr>
              <w:t>Índice per capita de geração de resíduos</w:t>
            </w:r>
            <w:r>
              <w:rPr>
                <w:color w:val="000000"/>
              </w:rPr>
              <w:br/>
            </w:r>
            <w:r>
              <w:rPr>
                <w:b/>
                <w:color w:val="FFFFFF"/>
                <w:sz w:val="18"/>
                <w:szCs w:val="18"/>
              </w:rPr>
              <w:t>(kg/hab/dia)</w:t>
            </w:r>
          </w:p>
        </w:tc>
        <w:tc>
          <w:tcPr>
            <w:tcW w:w="1417" w:type="dxa"/>
            <w:tcBorders>
              <w:top w:val="single" w:sz="8" w:space="0" w:color="000000"/>
              <w:left w:val="nil"/>
              <w:bottom w:val="single" w:sz="8" w:space="0" w:color="000000"/>
              <w:right w:val="single" w:sz="4" w:space="0" w:color="000000"/>
            </w:tcBorders>
            <w:shd w:val="clear" w:color="auto" w:fill="92D050"/>
            <w:vAlign w:val="center"/>
          </w:tcPr>
          <w:p w14:paraId="7E8CBA6B" w14:textId="77777777" w:rsidR="00120D11" w:rsidRDefault="00120D11" w:rsidP="00D40B76">
            <w:pPr>
              <w:pBdr>
                <w:top w:val="nil"/>
                <w:left w:val="nil"/>
                <w:bottom w:val="nil"/>
                <w:right w:val="nil"/>
                <w:between w:val="nil"/>
              </w:pBdr>
              <w:spacing w:after="0" w:line="240" w:lineRule="auto"/>
              <w:ind w:left="0" w:right="-15"/>
              <w:jc w:val="center"/>
              <w:rPr>
                <w:b/>
                <w:color w:val="FFFFFF"/>
                <w:sz w:val="18"/>
                <w:szCs w:val="18"/>
              </w:rPr>
            </w:pPr>
            <w:r>
              <w:rPr>
                <w:b/>
                <w:color w:val="FFFFFF"/>
                <w:sz w:val="18"/>
                <w:szCs w:val="18"/>
              </w:rPr>
              <w:t>Toneladas/ano</w:t>
            </w:r>
          </w:p>
        </w:tc>
      </w:tr>
      <w:tr w:rsidR="00120D11" w14:paraId="6CAA84CC"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4DFB200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2024</w:t>
            </w:r>
          </w:p>
        </w:tc>
        <w:tc>
          <w:tcPr>
            <w:tcW w:w="1417" w:type="dxa"/>
            <w:tcBorders>
              <w:top w:val="nil"/>
              <w:left w:val="nil"/>
              <w:bottom w:val="single" w:sz="4" w:space="0" w:color="000000"/>
              <w:right w:val="single" w:sz="4" w:space="0" w:color="000000"/>
            </w:tcBorders>
            <w:vAlign w:val="center"/>
          </w:tcPr>
          <w:p w14:paraId="36091C17"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99915</w:t>
            </w:r>
          </w:p>
        </w:tc>
        <w:tc>
          <w:tcPr>
            <w:tcW w:w="1276" w:type="dxa"/>
            <w:tcBorders>
              <w:top w:val="nil"/>
              <w:left w:val="nil"/>
              <w:bottom w:val="single" w:sz="4" w:space="0" w:color="000000"/>
              <w:right w:val="single" w:sz="4" w:space="0" w:color="000000"/>
            </w:tcBorders>
            <w:vAlign w:val="center"/>
          </w:tcPr>
          <w:p w14:paraId="16876CE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6468DB5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99915</w:t>
            </w:r>
          </w:p>
        </w:tc>
        <w:tc>
          <w:tcPr>
            <w:tcW w:w="1281" w:type="dxa"/>
            <w:tcBorders>
              <w:top w:val="nil"/>
              <w:left w:val="nil"/>
              <w:bottom w:val="single" w:sz="4" w:space="0" w:color="000000"/>
              <w:right w:val="single" w:sz="4" w:space="0" w:color="000000"/>
            </w:tcBorders>
          </w:tcPr>
          <w:p w14:paraId="25B460A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13EC55F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27155,90</w:t>
            </w:r>
          </w:p>
        </w:tc>
      </w:tr>
      <w:tr w:rsidR="00120D11" w14:paraId="57F154A6"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64B57C6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2025</w:t>
            </w:r>
          </w:p>
        </w:tc>
        <w:tc>
          <w:tcPr>
            <w:tcW w:w="1417" w:type="dxa"/>
            <w:tcBorders>
              <w:top w:val="nil"/>
              <w:left w:val="nil"/>
              <w:bottom w:val="single" w:sz="4" w:space="0" w:color="000000"/>
              <w:right w:val="single" w:sz="4" w:space="0" w:color="000000"/>
            </w:tcBorders>
            <w:vAlign w:val="center"/>
          </w:tcPr>
          <w:p w14:paraId="21730DE2"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101911</w:t>
            </w:r>
          </w:p>
        </w:tc>
        <w:tc>
          <w:tcPr>
            <w:tcW w:w="1276" w:type="dxa"/>
            <w:tcBorders>
              <w:top w:val="nil"/>
              <w:left w:val="nil"/>
              <w:bottom w:val="single" w:sz="4" w:space="0" w:color="000000"/>
              <w:right w:val="single" w:sz="4" w:space="0" w:color="000000"/>
            </w:tcBorders>
            <w:vAlign w:val="center"/>
          </w:tcPr>
          <w:p w14:paraId="55E857F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4D846A4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101911</w:t>
            </w:r>
          </w:p>
        </w:tc>
        <w:tc>
          <w:tcPr>
            <w:tcW w:w="1281" w:type="dxa"/>
            <w:tcBorders>
              <w:top w:val="nil"/>
              <w:left w:val="nil"/>
              <w:bottom w:val="single" w:sz="4" w:space="0" w:color="000000"/>
              <w:right w:val="single" w:sz="4" w:space="0" w:color="000000"/>
            </w:tcBorders>
          </w:tcPr>
          <w:p w14:paraId="6BEE698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345264C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27698,39</w:t>
            </w:r>
          </w:p>
        </w:tc>
      </w:tr>
      <w:tr w:rsidR="00120D11" w14:paraId="2FD19F88"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6049582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2026</w:t>
            </w:r>
          </w:p>
        </w:tc>
        <w:tc>
          <w:tcPr>
            <w:tcW w:w="1417" w:type="dxa"/>
            <w:tcBorders>
              <w:top w:val="nil"/>
              <w:left w:val="nil"/>
              <w:bottom w:val="single" w:sz="4" w:space="0" w:color="000000"/>
              <w:right w:val="single" w:sz="4" w:space="0" w:color="000000"/>
            </w:tcBorders>
            <w:vAlign w:val="center"/>
          </w:tcPr>
          <w:p w14:paraId="78C7563C"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103907</w:t>
            </w:r>
          </w:p>
        </w:tc>
        <w:tc>
          <w:tcPr>
            <w:tcW w:w="1276" w:type="dxa"/>
            <w:tcBorders>
              <w:top w:val="nil"/>
              <w:left w:val="nil"/>
              <w:bottom w:val="single" w:sz="4" w:space="0" w:color="000000"/>
              <w:right w:val="single" w:sz="4" w:space="0" w:color="000000"/>
            </w:tcBorders>
            <w:vAlign w:val="center"/>
          </w:tcPr>
          <w:p w14:paraId="124430F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5D1810A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103907</w:t>
            </w:r>
          </w:p>
        </w:tc>
        <w:tc>
          <w:tcPr>
            <w:tcW w:w="1281" w:type="dxa"/>
            <w:tcBorders>
              <w:top w:val="nil"/>
              <w:left w:val="nil"/>
              <w:bottom w:val="single" w:sz="4" w:space="0" w:color="000000"/>
              <w:right w:val="single" w:sz="4" w:space="0" w:color="000000"/>
            </w:tcBorders>
          </w:tcPr>
          <w:p w14:paraId="7F44DAF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0F9059C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28240,88</w:t>
            </w:r>
          </w:p>
        </w:tc>
      </w:tr>
      <w:tr w:rsidR="00120D11" w14:paraId="1FE0BAA3"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17E1F5A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2027</w:t>
            </w:r>
          </w:p>
        </w:tc>
        <w:tc>
          <w:tcPr>
            <w:tcW w:w="1417" w:type="dxa"/>
            <w:tcBorders>
              <w:top w:val="nil"/>
              <w:left w:val="nil"/>
              <w:bottom w:val="single" w:sz="4" w:space="0" w:color="000000"/>
              <w:right w:val="single" w:sz="4" w:space="0" w:color="000000"/>
            </w:tcBorders>
            <w:vAlign w:val="center"/>
          </w:tcPr>
          <w:p w14:paraId="5298F76E"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105903</w:t>
            </w:r>
          </w:p>
        </w:tc>
        <w:tc>
          <w:tcPr>
            <w:tcW w:w="1276" w:type="dxa"/>
            <w:tcBorders>
              <w:top w:val="nil"/>
              <w:left w:val="nil"/>
              <w:bottom w:val="single" w:sz="4" w:space="0" w:color="000000"/>
              <w:right w:val="single" w:sz="4" w:space="0" w:color="000000"/>
            </w:tcBorders>
            <w:vAlign w:val="center"/>
          </w:tcPr>
          <w:p w14:paraId="51591DE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62DD638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105903</w:t>
            </w:r>
          </w:p>
        </w:tc>
        <w:tc>
          <w:tcPr>
            <w:tcW w:w="1281" w:type="dxa"/>
            <w:tcBorders>
              <w:top w:val="nil"/>
              <w:left w:val="nil"/>
              <w:bottom w:val="single" w:sz="4" w:space="0" w:color="000000"/>
              <w:right w:val="single" w:sz="4" w:space="0" w:color="000000"/>
            </w:tcBorders>
          </w:tcPr>
          <w:p w14:paraId="623F79B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382C8B1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28783,37</w:t>
            </w:r>
          </w:p>
        </w:tc>
      </w:tr>
      <w:tr w:rsidR="00120D11" w14:paraId="248CFE81"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0B64CB6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2028</w:t>
            </w:r>
          </w:p>
        </w:tc>
        <w:tc>
          <w:tcPr>
            <w:tcW w:w="1417" w:type="dxa"/>
            <w:tcBorders>
              <w:top w:val="nil"/>
              <w:left w:val="nil"/>
              <w:bottom w:val="single" w:sz="4" w:space="0" w:color="000000"/>
              <w:right w:val="single" w:sz="4" w:space="0" w:color="000000"/>
            </w:tcBorders>
            <w:vAlign w:val="center"/>
          </w:tcPr>
          <w:p w14:paraId="34DC974C"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107899</w:t>
            </w:r>
          </w:p>
        </w:tc>
        <w:tc>
          <w:tcPr>
            <w:tcW w:w="1276" w:type="dxa"/>
            <w:tcBorders>
              <w:top w:val="nil"/>
              <w:left w:val="nil"/>
              <w:bottom w:val="single" w:sz="4" w:space="0" w:color="000000"/>
              <w:right w:val="single" w:sz="4" w:space="0" w:color="000000"/>
            </w:tcBorders>
            <w:vAlign w:val="center"/>
          </w:tcPr>
          <w:p w14:paraId="0DA506C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0F0163F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107899</w:t>
            </w:r>
          </w:p>
        </w:tc>
        <w:tc>
          <w:tcPr>
            <w:tcW w:w="1281" w:type="dxa"/>
            <w:tcBorders>
              <w:top w:val="nil"/>
              <w:left w:val="nil"/>
              <w:bottom w:val="single" w:sz="4" w:space="0" w:color="000000"/>
              <w:right w:val="single" w:sz="4" w:space="0" w:color="000000"/>
            </w:tcBorders>
          </w:tcPr>
          <w:p w14:paraId="436507F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15EF9DF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29325,87</w:t>
            </w:r>
          </w:p>
        </w:tc>
      </w:tr>
      <w:tr w:rsidR="00120D11" w14:paraId="1D54BE19"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500C5D8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2029</w:t>
            </w:r>
          </w:p>
        </w:tc>
        <w:tc>
          <w:tcPr>
            <w:tcW w:w="1417" w:type="dxa"/>
            <w:tcBorders>
              <w:top w:val="nil"/>
              <w:left w:val="nil"/>
              <w:bottom w:val="single" w:sz="4" w:space="0" w:color="000000"/>
              <w:right w:val="single" w:sz="4" w:space="0" w:color="000000"/>
            </w:tcBorders>
            <w:vAlign w:val="center"/>
          </w:tcPr>
          <w:p w14:paraId="056DB707"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109895</w:t>
            </w:r>
          </w:p>
        </w:tc>
        <w:tc>
          <w:tcPr>
            <w:tcW w:w="1276" w:type="dxa"/>
            <w:tcBorders>
              <w:top w:val="nil"/>
              <w:left w:val="nil"/>
              <w:bottom w:val="single" w:sz="4" w:space="0" w:color="000000"/>
              <w:right w:val="single" w:sz="4" w:space="0" w:color="000000"/>
            </w:tcBorders>
            <w:vAlign w:val="center"/>
          </w:tcPr>
          <w:p w14:paraId="5D1341F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46D7547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109895</w:t>
            </w:r>
          </w:p>
        </w:tc>
        <w:tc>
          <w:tcPr>
            <w:tcW w:w="1281" w:type="dxa"/>
            <w:tcBorders>
              <w:top w:val="nil"/>
              <w:left w:val="nil"/>
              <w:bottom w:val="single" w:sz="4" w:space="0" w:color="000000"/>
              <w:right w:val="single" w:sz="4" w:space="0" w:color="000000"/>
            </w:tcBorders>
          </w:tcPr>
          <w:p w14:paraId="4DD00CA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41816D8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29868,36</w:t>
            </w:r>
          </w:p>
        </w:tc>
      </w:tr>
      <w:tr w:rsidR="00120D11" w14:paraId="70EB3494"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570D92E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2030</w:t>
            </w:r>
          </w:p>
        </w:tc>
        <w:tc>
          <w:tcPr>
            <w:tcW w:w="1417" w:type="dxa"/>
            <w:tcBorders>
              <w:top w:val="nil"/>
              <w:left w:val="nil"/>
              <w:bottom w:val="single" w:sz="4" w:space="0" w:color="000000"/>
              <w:right w:val="single" w:sz="4" w:space="0" w:color="000000"/>
            </w:tcBorders>
            <w:vAlign w:val="center"/>
          </w:tcPr>
          <w:p w14:paraId="3ECAAA19"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113108</w:t>
            </w:r>
          </w:p>
        </w:tc>
        <w:tc>
          <w:tcPr>
            <w:tcW w:w="1276" w:type="dxa"/>
            <w:tcBorders>
              <w:top w:val="nil"/>
              <w:left w:val="nil"/>
              <w:bottom w:val="single" w:sz="4" w:space="0" w:color="000000"/>
              <w:right w:val="single" w:sz="4" w:space="0" w:color="000000"/>
            </w:tcBorders>
            <w:vAlign w:val="center"/>
          </w:tcPr>
          <w:p w14:paraId="7FEC61A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2A6B95C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113108</w:t>
            </w:r>
          </w:p>
        </w:tc>
        <w:tc>
          <w:tcPr>
            <w:tcW w:w="1281" w:type="dxa"/>
            <w:tcBorders>
              <w:top w:val="nil"/>
              <w:left w:val="nil"/>
              <w:bottom w:val="single" w:sz="4" w:space="0" w:color="000000"/>
              <w:right w:val="single" w:sz="4" w:space="0" w:color="000000"/>
            </w:tcBorders>
          </w:tcPr>
          <w:p w14:paraId="7C5D665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262B947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30741,62</w:t>
            </w:r>
          </w:p>
        </w:tc>
      </w:tr>
      <w:tr w:rsidR="00120D11" w14:paraId="15F83BE8"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0A4CF71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2031</w:t>
            </w:r>
          </w:p>
        </w:tc>
        <w:tc>
          <w:tcPr>
            <w:tcW w:w="1417" w:type="dxa"/>
            <w:tcBorders>
              <w:top w:val="nil"/>
              <w:left w:val="nil"/>
              <w:bottom w:val="single" w:sz="4" w:space="0" w:color="000000"/>
              <w:right w:val="single" w:sz="4" w:space="0" w:color="000000"/>
            </w:tcBorders>
            <w:vAlign w:val="center"/>
          </w:tcPr>
          <w:p w14:paraId="45AF3732"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115125</w:t>
            </w:r>
          </w:p>
        </w:tc>
        <w:tc>
          <w:tcPr>
            <w:tcW w:w="1276" w:type="dxa"/>
            <w:tcBorders>
              <w:top w:val="nil"/>
              <w:left w:val="nil"/>
              <w:bottom w:val="single" w:sz="4" w:space="0" w:color="000000"/>
              <w:right w:val="single" w:sz="4" w:space="0" w:color="000000"/>
            </w:tcBorders>
            <w:vAlign w:val="center"/>
          </w:tcPr>
          <w:p w14:paraId="6DE541D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0F1BDCA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115125</w:t>
            </w:r>
          </w:p>
        </w:tc>
        <w:tc>
          <w:tcPr>
            <w:tcW w:w="1281" w:type="dxa"/>
            <w:tcBorders>
              <w:top w:val="nil"/>
              <w:left w:val="nil"/>
              <w:bottom w:val="single" w:sz="4" w:space="0" w:color="000000"/>
              <w:right w:val="single" w:sz="4" w:space="0" w:color="000000"/>
            </w:tcBorders>
          </w:tcPr>
          <w:p w14:paraId="3AECBCC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2712C40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31289,82</w:t>
            </w:r>
          </w:p>
        </w:tc>
      </w:tr>
      <w:tr w:rsidR="00120D11" w14:paraId="46947BAF"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6F1EFF8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2032</w:t>
            </w:r>
          </w:p>
        </w:tc>
        <w:tc>
          <w:tcPr>
            <w:tcW w:w="1417" w:type="dxa"/>
            <w:tcBorders>
              <w:top w:val="nil"/>
              <w:left w:val="nil"/>
              <w:bottom w:val="single" w:sz="4" w:space="0" w:color="000000"/>
              <w:right w:val="single" w:sz="4" w:space="0" w:color="000000"/>
            </w:tcBorders>
            <w:vAlign w:val="center"/>
          </w:tcPr>
          <w:p w14:paraId="133EE758"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117143</w:t>
            </w:r>
          </w:p>
        </w:tc>
        <w:tc>
          <w:tcPr>
            <w:tcW w:w="1276" w:type="dxa"/>
            <w:tcBorders>
              <w:top w:val="nil"/>
              <w:left w:val="nil"/>
              <w:bottom w:val="single" w:sz="4" w:space="0" w:color="000000"/>
              <w:right w:val="single" w:sz="4" w:space="0" w:color="000000"/>
            </w:tcBorders>
            <w:vAlign w:val="center"/>
          </w:tcPr>
          <w:p w14:paraId="6F3DDF1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33A3E06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117143</w:t>
            </w:r>
          </w:p>
        </w:tc>
        <w:tc>
          <w:tcPr>
            <w:tcW w:w="1281" w:type="dxa"/>
            <w:tcBorders>
              <w:top w:val="nil"/>
              <w:left w:val="nil"/>
              <w:bottom w:val="single" w:sz="4" w:space="0" w:color="000000"/>
              <w:right w:val="single" w:sz="4" w:space="0" w:color="000000"/>
            </w:tcBorders>
          </w:tcPr>
          <w:p w14:paraId="30E3A21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27CEE0D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31838,29</w:t>
            </w:r>
          </w:p>
        </w:tc>
      </w:tr>
      <w:tr w:rsidR="00120D11" w:rsidRPr="00F7163A" w14:paraId="4C3D0443"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4959D1C6"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2033</w:t>
            </w:r>
          </w:p>
        </w:tc>
        <w:tc>
          <w:tcPr>
            <w:tcW w:w="1417" w:type="dxa"/>
            <w:tcBorders>
              <w:top w:val="nil"/>
              <w:left w:val="nil"/>
              <w:bottom w:val="single" w:sz="4" w:space="0" w:color="000000"/>
              <w:right w:val="single" w:sz="4" w:space="0" w:color="000000"/>
            </w:tcBorders>
            <w:vAlign w:val="center"/>
          </w:tcPr>
          <w:p w14:paraId="15D173AC" w14:textId="77777777" w:rsidR="00120D11" w:rsidRPr="00F7163A" w:rsidRDefault="00120D11"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119161</w:t>
            </w:r>
          </w:p>
        </w:tc>
        <w:tc>
          <w:tcPr>
            <w:tcW w:w="1276" w:type="dxa"/>
            <w:tcBorders>
              <w:top w:val="nil"/>
              <w:left w:val="nil"/>
              <w:bottom w:val="single" w:sz="4" w:space="0" w:color="000000"/>
              <w:right w:val="single" w:sz="4" w:space="0" w:color="000000"/>
            </w:tcBorders>
            <w:vAlign w:val="center"/>
          </w:tcPr>
          <w:p w14:paraId="1F4F3FB0"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100,00%</w:t>
            </w:r>
          </w:p>
        </w:tc>
        <w:tc>
          <w:tcPr>
            <w:tcW w:w="1276" w:type="dxa"/>
            <w:tcBorders>
              <w:top w:val="nil"/>
              <w:left w:val="nil"/>
              <w:bottom w:val="single" w:sz="4" w:space="0" w:color="000000"/>
              <w:right w:val="single" w:sz="4" w:space="0" w:color="000000"/>
            </w:tcBorders>
            <w:vAlign w:val="center"/>
          </w:tcPr>
          <w:p w14:paraId="3E4B113D"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119161</w:t>
            </w:r>
          </w:p>
        </w:tc>
        <w:tc>
          <w:tcPr>
            <w:tcW w:w="1281" w:type="dxa"/>
            <w:tcBorders>
              <w:top w:val="nil"/>
              <w:left w:val="nil"/>
              <w:bottom w:val="single" w:sz="4" w:space="0" w:color="000000"/>
              <w:right w:val="single" w:sz="4" w:space="0" w:color="000000"/>
            </w:tcBorders>
          </w:tcPr>
          <w:p w14:paraId="60E123E1"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0,745</w:t>
            </w:r>
          </w:p>
        </w:tc>
        <w:tc>
          <w:tcPr>
            <w:tcW w:w="1417" w:type="dxa"/>
            <w:tcBorders>
              <w:top w:val="nil"/>
              <w:left w:val="nil"/>
              <w:bottom w:val="single" w:sz="4" w:space="0" w:color="000000"/>
              <w:right w:val="single" w:sz="4" w:space="0" w:color="000000"/>
            </w:tcBorders>
          </w:tcPr>
          <w:p w14:paraId="382A5CF5"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32386,77</w:t>
            </w:r>
          </w:p>
        </w:tc>
      </w:tr>
      <w:tr w:rsidR="00120D11" w:rsidRPr="00F7163A" w14:paraId="78077282" w14:textId="77777777" w:rsidTr="00D40B76">
        <w:trPr>
          <w:trHeight w:val="253"/>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5BD94F56" w14:textId="77777777" w:rsidR="00120D11" w:rsidRPr="00F7163A" w:rsidRDefault="00120D11"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2034</w:t>
            </w:r>
          </w:p>
        </w:tc>
        <w:tc>
          <w:tcPr>
            <w:tcW w:w="1417" w:type="dxa"/>
            <w:tcBorders>
              <w:top w:val="single" w:sz="4" w:space="0" w:color="000000"/>
              <w:left w:val="single" w:sz="4" w:space="0" w:color="000000"/>
              <w:bottom w:val="single" w:sz="4" w:space="0" w:color="000000"/>
              <w:right w:val="single" w:sz="4" w:space="0" w:color="000000"/>
            </w:tcBorders>
            <w:vAlign w:val="center"/>
          </w:tcPr>
          <w:p w14:paraId="3AC57DA5" w14:textId="77777777" w:rsidR="00120D11" w:rsidRPr="00F7163A" w:rsidRDefault="00120D11" w:rsidP="00D40B76">
            <w:pPr>
              <w:pBdr>
                <w:top w:val="nil"/>
                <w:left w:val="nil"/>
                <w:bottom w:val="nil"/>
                <w:right w:val="nil"/>
                <w:between w:val="nil"/>
              </w:pBdr>
              <w:spacing w:after="0" w:line="240" w:lineRule="auto"/>
              <w:ind w:firstLine="357"/>
              <w:jc w:val="center"/>
              <w:rPr>
                <w:bCs/>
                <w:color w:val="000000"/>
                <w:sz w:val="14"/>
                <w:szCs w:val="14"/>
              </w:rPr>
            </w:pPr>
            <w:r w:rsidRPr="00F7163A">
              <w:rPr>
                <w:bCs/>
                <w:color w:val="000000"/>
                <w:sz w:val="14"/>
                <w:szCs w:val="14"/>
              </w:rPr>
              <w:t>121179</w:t>
            </w:r>
          </w:p>
        </w:tc>
        <w:tc>
          <w:tcPr>
            <w:tcW w:w="1276" w:type="dxa"/>
            <w:tcBorders>
              <w:top w:val="single" w:sz="4" w:space="0" w:color="000000"/>
              <w:left w:val="single" w:sz="4" w:space="0" w:color="000000"/>
              <w:bottom w:val="single" w:sz="4" w:space="0" w:color="000000"/>
              <w:right w:val="single" w:sz="4" w:space="0" w:color="000000"/>
            </w:tcBorders>
            <w:vAlign w:val="center"/>
          </w:tcPr>
          <w:p w14:paraId="4571EFE5" w14:textId="77777777" w:rsidR="00120D11" w:rsidRPr="00F7163A" w:rsidRDefault="00120D11"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100,00%</w:t>
            </w:r>
          </w:p>
        </w:tc>
        <w:tc>
          <w:tcPr>
            <w:tcW w:w="1276" w:type="dxa"/>
            <w:tcBorders>
              <w:top w:val="single" w:sz="4" w:space="0" w:color="000000"/>
              <w:left w:val="single" w:sz="4" w:space="0" w:color="000000"/>
              <w:bottom w:val="single" w:sz="4" w:space="0" w:color="000000"/>
              <w:right w:val="single" w:sz="4" w:space="0" w:color="000000"/>
            </w:tcBorders>
            <w:vAlign w:val="center"/>
          </w:tcPr>
          <w:p w14:paraId="3F0CEC93" w14:textId="77777777" w:rsidR="00120D11" w:rsidRPr="00F7163A" w:rsidRDefault="00120D11"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121179</w:t>
            </w:r>
          </w:p>
        </w:tc>
        <w:tc>
          <w:tcPr>
            <w:tcW w:w="1281" w:type="dxa"/>
            <w:tcBorders>
              <w:top w:val="single" w:sz="4" w:space="0" w:color="000000"/>
              <w:left w:val="single" w:sz="4" w:space="0" w:color="000000"/>
              <w:bottom w:val="single" w:sz="4" w:space="0" w:color="000000"/>
              <w:right w:val="single" w:sz="4" w:space="0" w:color="000000"/>
            </w:tcBorders>
          </w:tcPr>
          <w:p w14:paraId="6DDC88B5" w14:textId="77777777" w:rsidR="00120D11" w:rsidRPr="00F7163A" w:rsidRDefault="00120D11"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0,745</w:t>
            </w:r>
          </w:p>
        </w:tc>
        <w:tc>
          <w:tcPr>
            <w:tcW w:w="1417" w:type="dxa"/>
            <w:tcBorders>
              <w:top w:val="single" w:sz="4" w:space="0" w:color="000000"/>
              <w:left w:val="single" w:sz="4" w:space="0" w:color="000000"/>
              <w:bottom w:val="single" w:sz="4" w:space="0" w:color="000000"/>
              <w:right w:val="single" w:sz="4" w:space="0" w:color="000000"/>
            </w:tcBorders>
          </w:tcPr>
          <w:p w14:paraId="407588A2" w14:textId="77777777" w:rsidR="00120D11" w:rsidRPr="00F7163A" w:rsidRDefault="00120D11"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32935,24</w:t>
            </w:r>
          </w:p>
        </w:tc>
      </w:tr>
      <w:tr w:rsidR="00120D11" w14:paraId="6D1D28B0" w14:textId="77777777" w:rsidTr="00D40B76">
        <w:trPr>
          <w:trHeight w:val="253"/>
          <w:jc w:val="center"/>
        </w:trPr>
        <w:tc>
          <w:tcPr>
            <w:tcW w:w="98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C0E641" w14:textId="77777777" w:rsidR="00120D11" w:rsidRDefault="00120D11" w:rsidP="00D40B76">
            <w:pPr>
              <w:pBdr>
                <w:top w:val="nil"/>
                <w:left w:val="nil"/>
                <w:bottom w:val="nil"/>
                <w:right w:val="nil"/>
                <w:between w:val="nil"/>
              </w:pBdr>
              <w:spacing w:after="0" w:line="240" w:lineRule="auto"/>
              <w:jc w:val="center"/>
              <w:rPr>
                <w:b/>
                <w:color w:val="000000"/>
                <w:sz w:val="14"/>
                <w:szCs w:val="14"/>
              </w:rPr>
            </w:pPr>
            <w:r>
              <w:rPr>
                <w:color w:val="000000"/>
                <w:sz w:val="14"/>
                <w:szCs w:val="14"/>
              </w:rPr>
              <w:t>2035</w:t>
            </w:r>
          </w:p>
        </w:tc>
        <w:tc>
          <w:tcPr>
            <w:tcW w:w="141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4E1D37"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123196</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C3730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2118F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123196</w:t>
            </w:r>
          </w:p>
        </w:tc>
        <w:tc>
          <w:tcPr>
            <w:tcW w:w="1281" w:type="dxa"/>
            <w:tcBorders>
              <w:top w:val="single" w:sz="4" w:space="0" w:color="000000"/>
              <w:left w:val="single" w:sz="4" w:space="0" w:color="000000"/>
              <w:bottom w:val="single" w:sz="4" w:space="0" w:color="000000"/>
              <w:right w:val="single" w:sz="4" w:space="0" w:color="000000"/>
            </w:tcBorders>
            <w:shd w:val="clear" w:color="auto" w:fill="FFFFFF"/>
          </w:tcPr>
          <w:p w14:paraId="27C8209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Pr>
          <w:p w14:paraId="439603D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33483,44</w:t>
            </w:r>
          </w:p>
        </w:tc>
      </w:tr>
      <w:tr w:rsidR="00120D11" w14:paraId="11A2123F" w14:textId="77777777" w:rsidTr="00D40B76">
        <w:trPr>
          <w:trHeight w:val="253"/>
          <w:jc w:val="center"/>
        </w:trPr>
        <w:tc>
          <w:tcPr>
            <w:tcW w:w="983" w:type="dxa"/>
            <w:tcBorders>
              <w:top w:val="single" w:sz="4" w:space="0" w:color="000000"/>
              <w:left w:val="single" w:sz="8" w:space="0" w:color="000000"/>
              <w:bottom w:val="single" w:sz="8" w:space="0" w:color="000000"/>
              <w:right w:val="single" w:sz="4" w:space="0" w:color="000000"/>
            </w:tcBorders>
            <w:vAlign w:val="center"/>
          </w:tcPr>
          <w:p w14:paraId="12AED7E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2036</w:t>
            </w:r>
          </w:p>
        </w:tc>
        <w:tc>
          <w:tcPr>
            <w:tcW w:w="1417" w:type="dxa"/>
            <w:tcBorders>
              <w:top w:val="single" w:sz="4" w:space="0" w:color="000000"/>
              <w:left w:val="nil"/>
              <w:bottom w:val="single" w:sz="8" w:space="0" w:color="000000"/>
              <w:right w:val="single" w:sz="4" w:space="0" w:color="000000"/>
            </w:tcBorders>
            <w:vAlign w:val="center"/>
          </w:tcPr>
          <w:p w14:paraId="589CBAD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125214</w:t>
            </w:r>
          </w:p>
        </w:tc>
        <w:tc>
          <w:tcPr>
            <w:tcW w:w="1276" w:type="dxa"/>
            <w:tcBorders>
              <w:top w:val="single" w:sz="4" w:space="0" w:color="000000"/>
              <w:left w:val="nil"/>
              <w:bottom w:val="single" w:sz="8" w:space="0" w:color="000000"/>
              <w:right w:val="single" w:sz="4" w:space="0" w:color="000000"/>
            </w:tcBorders>
            <w:vAlign w:val="center"/>
          </w:tcPr>
          <w:p w14:paraId="0FB7A2D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single" w:sz="4" w:space="0" w:color="000000"/>
              <w:left w:val="nil"/>
              <w:bottom w:val="single" w:sz="8" w:space="0" w:color="000000"/>
              <w:right w:val="single" w:sz="4" w:space="0" w:color="000000"/>
            </w:tcBorders>
            <w:vAlign w:val="center"/>
          </w:tcPr>
          <w:p w14:paraId="12EFE84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125214</w:t>
            </w:r>
          </w:p>
        </w:tc>
        <w:tc>
          <w:tcPr>
            <w:tcW w:w="1281" w:type="dxa"/>
            <w:tcBorders>
              <w:top w:val="single" w:sz="4" w:space="0" w:color="000000"/>
              <w:left w:val="nil"/>
              <w:bottom w:val="single" w:sz="8" w:space="0" w:color="000000"/>
              <w:right w:val="single" w:sz="4" w:space="0" w:color="000000"/>
            </w:tcBorders>
          </w:tcPr>
          <w:p w14:paraId="18AFC10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single" w:sz="4" w:space="0" w:color="000000"/>
              <w:left w:val="nil"/>
              <w:bottom w:val="single" w:sz="8" w:space="0" w:color="000000"/>
              <w:right w:val="single" w:sz="4" w:space="0" w:color="000000"/>
            </w:tcBorders>
          </w:tcPr>
          <w:p w14:paraId="298C97A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34031,91</w:t>
            </w:r>
          </w:p>
        </w:tc>
      </w:tr>
      <w:tr w:rsidR="00120D11" w14:paraId="3BD3C3C8"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11A2C00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2037</w:t>
            </w:r>
          </w:p>
        </w:tc>
        <w:tc>
          <w:tcPr>
            <w:tcW w:w="1417" w:type="dxa"/>
            <w:tcBorders>
              <w:top w:val="nil"/>
              <w:left w:val="nil"/>
              <w:bottom w:val="single" w:sz="4" w:space="0" w:color="000000"/>
              <w:right w:val="single" w:sz="4" w:space="0" w:color="000000"/>
            </w:tcBorders>
            <w:vAlign w:val="center"/>
          </w:tcPr>
          <w:p w14:paraId="2BAE58F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128600</w:t>
            </w:r>
          </w:p>
        </w:tc>
        <w:tc>
          <w:tcPr>
            <w:tcW w:w="1276" w:type="dxa"/>
            <w:tcBorders>
              <w:top w:val="nil"/>
              <w:left w:val="nil"/>
              <w:bottom w:val="single" w:sz="4" w:space="0" w:color="000000"/>
              <w:right w:val="single" w:sz="4" w:space="0" w:color="000000"/>
            </w:tcBorders>
            <w:vAlign w:val="center"/>
          </w:tcPr>
          <w:p w14:paraId="5A96BB1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63943B4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128600</w:t>
            </w:r>
          </w:p>
        </w:tc>
        <w:tc>
          <w:tcPr>
            <w:tcW w:w="1281" w:type="dxa"/>
            <w:tcBorders>
              <w:top w:val="nil"/>
              <w:left w:val="nil"/>
              <w:bottom w:val="single" w:sz="4" w:space="0" w:color="000000"/>
              <w:right w:val="single" w:sz="4" w:space="0" w:color="000000"/>
            </w:tcBorders>
          </w:tcPr>
          <w:p w14:paraId="48B29EB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077F5B0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34952,19</w:t>
            </w:r>
          </w:p>
        </w:tc>
      </w:tr>
      <w:tr w:rsidR="00120D11" w14:paraId="73836159"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460A97E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2038</w:t>
            </w:r>
          </w:p>
        </w:tc>
        <w:tc>
          <w:tcPr>
            <w:tcW w:w="1417" w:type="dxa"/>
            <w:tcBorders>
              <w:top w:val="nil"/>
              <w:left w:val="nil"/>
              <w:bottom w:val="single" w:sz="4" w:space="0" w:color="000000"/>
              <w:right w:val="single" w:sz="4" w:space="0" w:color="000000"/>
            </w:tcBorders>
            <w:vAlign w:val="center"/>
          </w:tcPr>
          <w:p w14:paraId="1F71BD34"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130639</w:t>
            </w:r>
          </w:p>
        </w:tc>
        <w:tc>
          <w:tcPr>
            <w:tcW w:w="1276" w:type="dxa"/>
            <w:tcBorders>
              <w:top w:val="nil"/>
              <w:left w:val="nil"/>
              <w:bottom w:val="single" w:sz="4" w:space="0" w:color="000000"/>
              <w:right w:val="single" w:sz="4" w:space="0" w:color="000000"/>
            </w:tcBorders>
            <w:vAlign w:val="center"/>
          </w:tcPr>
          <w:p w14:paraId="6974304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296D236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130639</w:t>
            </w:r>
          </w:p>
        </w:tc>
        <w:tc>
          <w:tcPr>
            <w:tcW w:w="1281" w:type="dxa"/>
            <w:tcBorders>
              <w:top w:val="nil"/>
              <w:left w:val="nil"/>
              <w:bottom w:val="single" w:sz="4" w:space="0" w:color="000000"/>
              <w:right w:val="single" w:sz="4" w:space="0" w:color="000000"/>
            </w:tcBorders>
          </w:tcPr>
          <w:p w14:paraId="5AF514A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0726B89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35506,37</w:t>
            </w:r>
          </w:p>
        </w:tc>
      </w:tr>
      <w:tr w:rsidR="00120D11" w14:paraId="4EC1D77D"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123A88E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2039</w:t>
            </w:r>
          </w:p>
        </w:tc>
        <w:tc>
          <w:tcPr>
            <w:tcW w:w="1417" w:type="dxa"/>
            <w:tcBorders>
              <w:top w:val="nil"/>
              <w:left w:val="nil"/>
              <w:bottom w:val="single" w:sz="4" w:space="0" w:color="000000"/>
              <w:right w:val="single" w:sz="4" w:space="0" w:color="000000"/>
            </w:tcBorders>
            <w:vAlign w:val="center"/>
          </w:tcPr>
          <w:p w14:paraId="6AA292E1"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132679</w:t>
            </w:r>
          </w:p>
        </w:tc>
        <w:tc>
          <w:tcPr>
            <w:tcW w:w="1276" w:type="dxa"/>
            <w:tcBorders>
              <w:top w:val="nil"/>
              <w:left w:val="nil"/>
              <w:bottom w:val="single" w:sz="4" w:space="0" w:color="000000"/>
              <w:right w:val="single" w:sz="4" w:space="0" w:color="000000"/>
            </w:tcBorders>
            <w:vAlign w:val="center"/>
          </w:tcPr>
          <w:p w14:paraId="79E9ABD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1472126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132679</w:t>
            </w:r>
          </w:p>
        </w:tc>
        <w:tc>
          <w:tcPr>
            <w:tcW w:w="1281" w:type="dxa"/>
            <w:tcBorders>
              <w:top w:val="nil"/>
              <w:left w:val="nil"/>
              <w:bottom w:val="single" w:sz="4" w:space="0" w:color="000000"/>
              <w:right w:val="single" w:sz="4" w:space="0" w:color="000000"/>
            </w:tcBorders>
          </w:tcPr>
          <w:p w14:paraId="7737BA6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2FF7C15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36060,82</w:t>
            </w:r>
          </w:p>
        </w:tc>
      </w:tr>
      <w:tr w:rsidR="00120D11" w14:paraId="4A5B26B4"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7D74B3E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2040</w:t>
            </w:r>
          </w:p>
        </w:tc>
        <w:tc>
          <w:tcPr>
            <w:tcW w:w="1417" w:type="dxa"/>
            <w:tcBorders>
              <w:top w:val="nil"/>
              <w:left w:val="nil"/>
              <w:bottom w:val="single" w:sz="4" w:space="0" w:color="000000"/>
              <w:right w:val="single" w:sz="4" w:space="0" w:color="000000"/>
            </w:tcBorders>
            <w:vAlign w:val="center"/>
          </w:tcPr>
          <w:p w14:paraId="01273297"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134718</w:t>
            </w:r>
          </w:p>
        </w:tc>
        <w:tc>
          <w:tcPr>
            <w:tcW w:w="1276" w:type="dxa"/>
            <w:tcBorders>
              <w:top w:val="nil"/>
              <w:left w:val="nil"/>
              <w:bottom w:val="single" w:sz="4" w:space="0" w:color="000000"/>
              <w:right w:val="single" w:sz="4" w:space="0" w:color="000000"/>
            </w:tcBorders>
            <w:vAlign w:val="center"/>
          </w:tcPr>
          <w:p w14:paraId="57CC73D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5984E6A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134718</w:t>
            </w:r>
          </w:p>
        </w:tc>
        <w:tc>
          <w:tcPr>
            <w:tcW w:w="1281" w:type="dxa"/>
            <w:tcBorders>
              <w:top w:val="nil"/>
              <w:left w:val="nil"/>
              <w:bottom w:val="single" w:sz="4" w:space="0" w:color="000000"/>
              <w:right w:val="single" w:sz="4" w:space="0" w:color="000000"/>
            </w:tcBorders>
          </w:tcPr>
          <w:p w14:paraId="5A91A16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1FE90B1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36615,00</w:t>
            </w:r>
          </w:p>
        </w:tc>
      </w:tr>
      <w:tr w:rsidR="00120D11" w14:paraId="6FCFD0F4"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25E8ADD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2041</w:t>
            </w:r>
          </w:p>
        </w:tc>
        <w:tc>
          <w:tcPr>
            <w:tcW w:w="1417" w:type="dxa"/>
            <w:tcBorders>
              <w:top w:val="nil"/>
              <w:left w:val="nil"/>
              <w:bottom w:val="single" w:sz="4" w:space="0" w:color="000000"/>
              <w:right w:val="single" w:sz="4" w:space="0" w:color="000000"/>
            </w:tcBorders>
            <w:vAlign w:val="center"/>
          </w:tcPr>
          <w:p w14:paraId="6A61106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136757</w:t>
            </w:r>
          </w:p>
        </w:tc>
        <w:tc>
          <w:tcPr>
            <w:tcW w:w="1276" w:type="dxa"/>
            <w:tcBorders>
              <w:top w:val="nil"/>
              <w:left w:val="nil"/>
              <w:bottom w:val="single" w:sz="4" w:space="0" w:color="000000"/>
              <w:right w:val="single" w:sz="4" w:space="0" w:color="000000"/>
            </w:tcBorders>
            <w:vAlign w:val="center"/>
          </w:tcPr>
          <w:p w14:paraId="28BE30D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23641BD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136757</w:t>
            </w:r>
          </w:p>
        </w:tc>
        <w:tc>
          <w:tcPr>
            <w:tcW w:w="1281" w:type="dxa"/>
            <w:tcBorders>
              <w:top w:val="nil"/>
              <w:left w:val="nil"/>
              <w:bottom w:val="single" w:sz="4" w:space="0" w:color="000000"/>
              <w:right w:val="single" w:sz="4" w:space="0" w:color="000000"/>
            </w:tcBorders>
          </w:tcPr>
          <w:p w14:paraId="528C02D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605674E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37169,18</w:t>
            </w:r>
          </w:p>
        </w:tc>
      </w:tr>
      <w:tr w:rsidR="00120D11" w14:paraId="378269B9"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1290175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2042</w:t>
            </w:r>
          </w:p>
        </w:tc>
        <w:tc>
          <w:tcPr>
            <w:tcW w:w="1417" w:type="dxa"/>
            <w:tcBorders>
              <w:top w:val="nil"/>
              <w:left w:val="nil"/>
              <w:bottom w:val="single" w:sz="4" w:space="0" w:color="000000"/>
              <w:right w:val="single" w:sz="4" w:space="0" w:color="000000"/>
            </w:tcBorders>
            <w:vAlign w:val="center"/>
          </w:tcPr>
          <w:p w14:paraId="3CDBC091"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140273</w:t>
            </w:r>
          </w:p>
        </w:tc>
        <w:tc>
          <w:tcPr>
            <w:tcW w:w="1276" w:type="dxa"/>
            <w:tcBorders>
              <w:top w:val="nil"/>
              <w:left w:val="nil"/>
              <w:bottom w:val="single" w:sz="4" w:space="0" w:color="000000"/>
              <w:right w:val="single" w:sz="4" w:space="0" w:color="000000"/>
            </w:tcBorders>
            <w:vAlign w:val="center"/>
          </w:tcPr>
          <w:p w14:paraId="5577465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5BD2D61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140273</w:t>
            </w:r>
          </w:p>
        </w:tc>
        <w:tc>
          <w:tcPr>
            <w:tcW w:w="1281" w:type="dxa"/>
            <w:tcBorders>
              <w:top w:val="nil"/>
              <w:left w:val="nil"/>
              <w:bottom w:val="single" w:sz="4" w:space="0" w:color="000000"/>
              <w:right w:val="single" w:sz="4" w:space="0" w:color="000000"/>
            </w:tcBorders>
          </w:tcPr>
          <w:p w14:paraId="426B2F2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24FDCBD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38124,80</w:t>
            </w:r>
          </w:p>
        </w:tc>
      </w:tr>
      <w:tr w:rsidR="00120D11" w14:paraId="0BEB4D78"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211EBDE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lastRenderedPageBreak/>
              <w:t>2043</w:t>
            </w:r>
          </w:p>
        </w:tc>
        <w:tc>
          <w:tcPr>
            <w:tcW w:w="1417" w:type="dxa"/>
            <w:tcBorders>
              <w:top w:val="nil"/>
              <w:left w:val="nil"/>
              <w:bottom w:val="single" w:sz="4" w:space="0" w:color="000000"/>
              <w:right w:val="single" w:sz="4" w:space="0" w:color="000000"/>
            </w:tcBorders>
            <w:vAlign w:val="center"/>
          </w:tcPr>
          <w:p w14:paraId="3367ABF2"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142335</w:t>
            </w:r>
          </w:p>
        </w:tc>
        <w:tc>
          <w:tcPr>
            <w:tcW w:w="1276" w:type="dxa"/>
            <w:tcBorders>
              <w:top w:val="nil"/>
              <w:left w:val="nil"/>
              <w:bottom w:val="single" w:sz="4" w:space="0" w:color="000000"/>
              <w:right w:val="single" w:sz="4" w:space="0" w:color="000000"/>
            </w:tcBorders>
            <w:vAlign w:val="center"/>
          </w:tcPr>
          <w:p w14:paraId="2B3C2DC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3EB4A3A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142335</w:t>
            </w:r>
          </w:p>
        </w:tc>
        <w:tc>
          <w:tcPr>
            <w:tcW w:w="1281" w:type="dxa"/>
            <w:tcBorders>
              <w:top w:val="nil"/>
              <w:left w:val="nil"/>
              <w:bottom w:val="single" w:sz="4" w:space="0" w:color="000000"/>
              <w:right w:val="single" w:sz="4" w:space="0" w:color="000000"/>
            </w:tcBorders>
          </w:tcPr>
          <w:p w14:paraId="32F7034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49458AD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38685,23</w:t>
            </w:r>
          </w:p>
        </w:tc>
      </w:tr>
      <w:tr w:rsidR="00120D11" w14:paraId="0AFE56CC"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5D07AA6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2044</w:t>
            </w:r>
          </w:p>
        </w:tc>
        <w:tc>
          <w:tcPr>
            <w:tcW w:w="1417" w:type="dxa"/>
            <w:tcBorders>
              <w:top w:val="nil"/>
              <w:left w:val="nil"/>
              <w:bottom w:val="single" w:sz="4" w:space="0" w:color="000000"/>
              <w:right w:val="single" w:sz="4" w:space="0" w:color="000000"/>
            </w:tcBorders>
            <w:vAlign w:val="center"/>
          </w:tcPr>
          <w:p w14:paraId="0A20A835"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144396</w:t>
            </w:r>
          </w:p>
        </w:tc>
        <w:tc>
          <w:tcPr>
            <w:tcW w:w="1276" w:type="dxa"/>
            <w:tcBorders>
              <w:top w:val="nil"/>
              <w:left w:val="nil"/>
              <w:bottom w:val="single" w:sz="4" w:space="0" w:color="000000"/>
              <w:right w:val="single" w:sz="4" w:space="0" w:color="000000"/>
            </w:tcBorders>
            <w:vAlign w:val="center"/>
          </w:tcPr>
          <w:p w14:paraId="21E19F9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67B54A3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144396</w:t>
            </w:r>
          </w:p>
        </w:tc>
        <w:tc>
          <w:tcPr>
            <w:tcW w:w="1281" w:type="dxa"/>
            <w:tcBorders>
              <w:top w:val="nil"/>
              <w:left w:val="nil"/>
              <w:bottom w:val="single" w:sz="4" w:space="0" w:color="000000"/>
              <w:right w:val="single" w:sz="4" w:space="0" w:color="000000"/>
            </w:tcBorders>
          </w:tcPr>
          <w:p w14:paraId="30EDD7D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2F7DDFC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39245,39</w:t>
            </w:r>
          </w:p>
        </w:tc>
      </w:tr>
      <w:tr w:rsidR="00120D11" w14:paraId="2DFAF50F"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5A54757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2045</w:t>
            </w:r>
          </w:p>
        </w:tc>
        <w:tc>
          <w:tcPr>
            <w:tcW w:w="1417" w:type="dxa"/>
            <w:tcBorders>
              <w:top w:val="nil"/>
              <w:left w:val="nil"/>
              <w:bottom w:val="single" w:sz="4" w:space="0" w:color="000000"/>
              <w:right w:val="single" w:sz="4" w:space="0" w:color="000000"/>
            </w:tcBorders>
            <w:vAlign w:val="center"/>
          </w:tcPr>
          <w:p w14:paraId="752C7B79"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146457</w:t>
            </w:r>
          </w:p>
        </w:tc>
        <w:tc>
          <w:tcPr>
            <w:tcW w:w="1276" w:type="dxa"/>
            <w:tcBorders>
              <w:top w:val="nil"/>
              <w:left w:val="nil"/>
              <w:bottom w:val="single" w:sz="4" w:space="0" w:color="000000"/>
              <w:right w:val="single" w:sz="4" w:space="0" w:color="000000"/>
            </w:tcBorders>
            <w:vAlign w:val="center"/>
          </w:tcPr>
          <w:p w14:paraId="4689D83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3138177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146457</w:t>
            </w:r>
          </w:p>
        </w:tc>
        <w:tc>
          <w:tcPr>
            <w:tcW w:w="1281" w:type="dxa"/>
            <w:tcBorders>
              <w:top w:val="nil"/>
              <w:left w:val="nil"/>
              <w:bottom w:val="single" w:sz="4" w:space="0" w:color="000000"/>
              <w:right w:val="single" w:sz="4" w:space="0" w:color="000000"/>
            </w:tcBorders>
          </w:tcPr>
          <w:p w14:paraId="4FE9CCA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575D365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39805,55</w:t>
            </w:r>
          </w:p>
        </w:tc>
      </w:tr>
      <w:tr w:rsidR="00120D11" w14:paraId="53ED1DFA"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0F981C8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2046</w:t>
            </w:r>
          </w:p>
        </w:tc>
        <w:tc>
          <w:tcPr>
            <w:tcW w:w="1417" w:type="dxa"/>
            <w:tcBorders>
              <w:top w:val="nil"/>
              <w:left w:val="nil"/>
              <w:bottom w:val="single" w:sz="4" w:space="0" w:color="000000"/>
              <w:right w:val="single" w:sz="4" w:space="0" w:color="000000"/>
            </w:tcBorders>
            <w:vAlign w:val="center"/>
          </w:tcPr>
          <w:p w14:paraId="598B96AC"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148518</w:t>
            </w:r>
          </w:p>
        </w:tc>
        <w:tc>
          <w:tcPr>
            <w:tcW w:w="1276" w:type="dxa"/>
            <w:tcBorders>
              <w:top w:val="nil"/>
              <w:left w:val="nil"/>
              <w:bottom w:val="single" w:sz="4" w:space="0" w:color="000000"/>
              <w:right w:val="single" w:sz="4" w:space="0" w:color="000000"/>
            </w:tcBorders>
            <w:vAlign w:val="center"/>
          </w:tcPr>
          <w:p w14:paraId="5B203BB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7E9EF52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148518</w:t>
            </w:r>
          </w:p>
        </w:tc>
        <w:tc>
          <w:tcPr>
            <w:tcW w:w="1281" w:type="dxa"/>
            <w:tcBorders>
              <w:top w:val="nil"/>
              <w:left w:val="nil"/>
              <w:bottom w:val="single" w:sz="4" w:space="0" w:color="000000"/>
              <w:right w:val="single" w:sz="4" w:space="0" w:color="000000"/>
            </w:tcBorders>
          </w:tcPr>
          <w:p w14:paraId="332EC82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24C27AC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40365,71</w:t>
            </w:r>
          </w:p>
        </w:tc>
      </w:tr>
      <w:tr w:rsidR="00120D11" w14:paraId="7ED39883"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4AA3D90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2047</w:t>
            </w:r>
          </w:p>
        </w:tc>
        <w:tc>
          <w:tcPr>
            <w:tcW w:w="1417" w:type="dxa"/>
            <w:tcBorders>
              <w:top w:val="nil"/>
              <w:left w:val="nil"/>
              <w:bottom w:val="single" w:sz="4" w:space="0" w:color="000000"/>
              <w:right w:val="single" w:sz="4" w:space="0" w:color="000000"/>
            </w:tcBorders>
            <w:vAlign w:val="center"/>
          </w:tcPr>
          <w:p w14:paraId="0ACAFB1B"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150579</w:t>
            </w:r>
          </w:p>
        </w:tc>
        <w:tc>
          <w:tcPr>
            <w:tcW w:w="1276" w:type="dxa"/>
            <w:tcBorders>
              <w:top w:val="nil"/>
              <w:left w:val="nil"/>
              <w:bottom w:val="single" w:sz="4" w:space="0" w:color="000000"/>
              <w:right w:val="single" w:sz="4" w:space="0" w:color="000000"/>
            </w:tcBorders>
            <w:vAlign w:val="center"/>
          </w:tcPr>
          <w:p w14:paraId="280FE87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0555024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150579</w:t>
            </w:r>
          </w:p>
        </w:tc>
        <w:tc>
          <w:tcPr>
            <w:tcW w:w="1281" w:type="dxa"/>
            <w:tcBorders>
              <w:top w:val="nil"/>
              <w:left w:val="nil"/>
              <w:bottom w:val="single" w:sz="4" w:space="0" w:color="000000"/>
              <w:right w:val="single" w:sz="4" w:space="0" w:color="000000"/>
            </w:tcBorders>
          </w:tcPr>
          <w:p w14:paraId="294545B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61907B3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40925,86</w:t>
            </w:r>
          </w:p>
        </w:tc>
      </w:tr>
      <w:tr w:rsidR="00120D11" w14:paraId="72D2D83A"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168EC7E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2048</w:t>
            </w:r>
          </w:p>
        </w:tc>
        <w:tc>
          <w:tcPr>
            <w:tcW w:w="1417" w:type="dxa"/>
            <w:tcBorders>
              <w:top w:val="nil"/>
              <w:left w:val="nil"/>
              <w:bottom w:val="single" w:sz="4" w:space="0" w:color="000000"/>
              <w:right w:val="single" w:sz="4" w:space="0" w:color="000000"/>
            </w:tcBorders>
            <w:vAlign w:val="center"/>
          </w:tcPr>
          <w:p w14:paraId="7E971153"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152640</w:t>
            </w:r>
          </w:p>
        </w:tc>
        <w:tc>
          <w:tcPr>
            <w:tcW w:w="1276" w:type="dxa"/>
            <w:tcBorders>
              <w:top w:val="nil"/>
              <w:left w:val="nil"/>
              <w:bottom w:val="single" w:sz="4" w:space="0" w:color="000000"/>
              <w:right w:val="single" w:sz="4" w:space="0" w:color="000000"/>
            </w:tcBorders>
            <w:vAlign w:val="center"/>
          </w:tcPr>
          <w:p w14:paraId="0480906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5330341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152640</w:t>
            </w:r>
          </w:p>
        </w:tc>
        <w:tc>
          <w:tcPr>
            <w:tcW w:w="1281" w:type="dxa"/>
            <w:tcBorders>
              <w:top w:val="nil"/>
              <w:left w:val="nil"/>
              <w:bottom w:val="single" w:sz="4" w:space="0" w:color="000000"/>
              <w:right w:val="single" w:sz="4" w:space="0" w:color="000000"/>
            </w:tcBorders>
          </w:tcPr>
          <w:p w14:paraId="7B4BB93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230E334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41486,02</w:t>
            </w:r>
          </w:p>
        </w:tc>
      </w:tr>
      <w:tr w:rsidR="00120D11" w14:paraId="4ACA856E"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1DBE1F4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2049</w:t>
            </w:r>
          </w:p>
        </w:tc>
        <w:tc>
          <w:tcPr>
            <w:tcW w:w="1417" w:type="dxa"/>
            <w:tcBorders>
              <w:top w:val="nil"/>
              <w:left w:val="nil"/>
              <w:bottom w:val="single" w:sz="4" w:space="0" w:color="000000"/>
              <w:right w:val="single" w:sz="4" w:space="0" w:color="000000"/>
            </w:tcBorders>
            <w:vAlign w:val="center"/>
          </w:tcPr>
          <w:p w14:paraId="21C3E54E"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154701</w:t>
            </w:r>
          </w:p>
        </w:tc>
        <w:tc>
          <w:tcPr>
            <w:tcW w:w="1276" w:type="dxa"/>
            <w:tcBorders>
              <w:top w:val="nil"/>
              <w:left w:val="nil"/>
              <w:bottom w:val="single" w:sz="4" w:space="0" w:color="000000"/>
              <w:right w:val="single" w:sz="4" w:space="0" w:color="000000"/>
            </w:tcBorders>
            <w:vAlign w:val="center"/>
          </w:tcPr>
          <w:p w14:paraId="73409F6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112F0F0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154701</w:t>
            </w:r>
          </w:p>
        </w:tc>
        <w:tc>
          <w:tcPr>
            <w:tcW w:w="1281" w:type="dxa"/>
            <w:tcBorders>
              <w:top w:val="nil"/>
              <w:left w:val="nil"/>
              <w:bottom w:val="single" w:sz="4" w:space="0" w:color="000000"/>
              <w:right w:val="single" w:sz="4" w:space="0" w:color="000000"/>
            </w:tcBorders>
          </w:tcPr>
          <w:p w14:paraId="555F46D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432DB02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42046,18</w:t>
            </w:r>
          </w:p>
        </w:tc>
      </w:tr>
      <w:tr w:rsidR="00120D11" w14:paraId="0C139BA0"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566DA39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2050</w:t>
            </w:r>
          </w:p>
        </w:tc>
        <w:tc>
          <w:tcPr>
            <w:tcW w:w="1417" w:type="dxa"/>
            <w:tcBorders>
              <w:top w:val="nil"/>
              <w:left w:val="nil"/>
              <w:bottom w:val="single" w:sz="4" w:space="0" w:color="000000"/>
              <w:right w:val="single" w:sz="4" w:space="0" w:color="000000"/>
            </w:tcBorders>
            <w:vAlign w:val="center"/>
          </w:tcPr>
          <w:p w14:paraId="47293DB5"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156762</w:t>
            </w:r>
          </w:p>
        </w:tc>
        <w:tc>
          <w:tcPr>
            <w:tcW w:w="1276" w:type="dxa"/>
            <w:tcBorders>
              <w:top w:val="nil"/>
              <w:left w:val="nil"/>
              <w:bottom w:val="single" w:sz="4" w:space="0" w:color="000000"/>
              <w:right w:val="single" w:sz="4" w:space="0" w:color="000000"/>
            </w:tcBorders>
            <w:vAlign w:val="center"/>
          </w:tcPr>
          <w:p w14:paraId="1431138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39C72CE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156762</w:t>
            </w:r>
          </w:p>
        </w:tc>
        <w:tc>
          <w:tcPr>
            <w:tcW w:w="1281" w:type="dxa"/>
            <w:tcBorders>
              <w:top w:val="nil"/>
              <w:left w:val="nil"/>
              <w:bottom w:val="single" w:sz="4" w:space="0" w:color="000000"/>
              <w:right w:val="single" w:sz="4" w:space="0" w:color="000000"/>
            </w:tcBorders>
          </w:tcPr>
          <w:p w14:paraId="2911CA3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2A86AFD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42606,34</w:t>
            </w:r>
          </w:p>
        </w:tc>
      </w:tr>
      <w:tr w:rsidR="00120D11" w14:paraId="31B5828D"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6746138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2051</w:t>
            </w:r>
          </w:p>
        </w:tc>
        <w:tc>
          <w:tcPr>
            <w:tcW w:w="1417" w:type="dxa"/>
            <w:tcBorders>
              <w:top w:val="nil"/>
              <w:left w:val="nil"/>
              <w:bottom w:val="single" w:sz="4" w:space="0" w:color="000000"/>
              <w:right w:val="single" w:sz="4" w:space="0" w:color="000000"/>
            </w:tcBorders>
            <w:vAlign w:val="center"/>
          </w:tcPr>
          <w:p w14:paraId="06680A0C"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158823</w:t>
            </w:r>
          </w:p>
        </w:tc>
        <w:tc>
          <w:tcPr>
            <w:tcW w:w="1276" w:type="dxa"/>
            <w:tcBorders>
              <w:top w:val="nil"/>
              <w:left w:val="nil"/>
              <w:bottom w:val="single" w:sz="4" w:space="0" w:color="000000"/>
              <w:right w:val="single" w:sz="4" w:space="0" w:color="000000"/>
            </w:tcBorders>
            <w:vAlign w:val="center"/>
          </w:tcPr>
          <w:p w14:paraId="6056265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640958A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158823</w:t>
            </w:r>
          </w:p>
        </w:tc>
        <w:tc>
          <w:tcPr>
            <w:tcW w:w="1281" w:type="dxa"/>
            <w:tcBorders>
              <w:top w:val="nil"/>
              <w:left w:val="nil"/>
              <w:bottom w:val="single" w:sz="4" w:space="0" w:color="000000"/>
              <w:right w:val="single" w:sz="4" w:space="0" w:color="000000"/>
            </w:tcBorders>
          </w:tcPr>
          <w:p w14:paraId="559AED5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338FE0F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43166,50</w:t>
            </w:r>
          </w:p>
        </w:tc>
      </w:tr>
      <w:tr w:rsidR="00120D11" w14:paraId="7D0D4850" w14:textId="77777777" w:rsidTr="00D40B76">
        <w:trPr>
          <w:trHeight w:val="254"/>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1B5E1E8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2052</w:t>
            </w:r>
          </w:p>
        </w:tc>
        <w:tc>
          <w:tcPr>
            <w:tcW w:w="1417" w:type="dxa"/>
            <w:tcBorders>
              <w:top w:val="single" w:sz="4" w:space="0" w:color="000000"/>
              <w:left w:val="nil"/>
              <w:bottom w:val="single" w:sz="4" w:space="0" w:color="000000"/>
              <w:right w:val="single" w:sz="4" w:space="0" w:color="000000"/>
            </w:tcBorders>
            <w:vAlign w:val="center"/>
          </w:tcPr>
          <w:p w14:paraId="04C53F6A"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160885</w:t>
            </w:r>
          </w:p>
        </w:tc>
        <w:tc>
          <w:tcPr>
            <w:tcW w:w="1276" w:type="dxa"/>
            <w:tcBorders>
              <w:top w:val="single" w:sz="4" w:space="0" w:color="000000"/>
              <w:left w:val="nil"/>
              <w:bottom w:val="single" w:sz="8" w:space="0" w:color="000000"/>
              <w:right w:val="single" w:sz="4" w:space="0" w:color="000000"/>
            </w:tcBorders>
            <w:vAlign w:val="center"/>
          </w:tcPr>
          <w:p w14:paraId="1E1E855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single" w:sz="4" w:space="0" w:color="000000"/>
              <w:left w:val="nil"/>
              <w:bottom w:val="single" w:sz="8" w:space="0" w:color="000000"/>
              <w:right w:val="single" w:sz="4" w:space="0" w:color="000000"/>
            </w:tcBorders>
            <w:vAlign w:val="center"/>
          </w:tcPr>
          <w:p w14:paraId="13EE77E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160885</w:t>
            </w:r>
          </w:p>
        </w:tc>
        <w:tc>
          <w:tcPr>
            <w:tcW w:w="1281" w:type="dxa"/>
            <w:tcBorders>
              <w:top w:val="single" w:sz="4" w:space="0" w:color="000000"/>
              <w:left w:val="nil"/>
              <w:bottom w:val="single" w:sz="8" w:space="0" w:color="000000"/>
              <w:right w:val="single" w:sz="4" w:space="0" w:color="000000"/>
            </w:tcBorders>
          </w:tcPr>
          <w:p w14:paraId="3E79D6B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single" w:sz="4" w:space="0" w:color="000000"/>
              <w:left w:val="nil"/>
              <w:bottom w:val="single" w:sz="8" w:space="0" w:color="000000"/>
              <w:right w:val="single" w:sz="4" w:space="0" w:color="000000"/>
            </w:tcBorders>
          </w:tcPr>
          <w:p w14:paraId="632E29F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43726,93</w:t>
            </w:r>
          </w:p>
        </w:tc>
      </w:tr>
      <w:tr w:rsidR="00120D11" w14:paraId="58561F0D" w14:textId="77777777" w:rsidTr="00D40B76">
        <w:trPr>
          <w:trHeight w:val="204"/>
          <w:jc w:val="center"/>
        </w:trPr>
        <w:tc>
          <w:tcPr>
            <w:tcW w:w="983" w:type="dxa"/>
            <w:tcBorders>
              <w:top w:val="nil"/>
              <w:left w:val="single" w:sz="8" w:space="0" w:color="000000"/>
              <w:bottom w:val="single" w:sz="8" w:space="0" w:color="000000"/>
              <w:right w:val="single" w:sz="4" w:space="0" w:color="000000"/>
            </w:tcBorders>
            <w:vAlign w:val="center"/>
          </w:tcPr>
          <w:p w14:paraId="019C25D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2053</w:t>
            </w:r>
          </w:p>
        </w:tc>
        <w:tc>
          <w:tcPr>
            <w:tcW w:w="1417" w:type="dxa"/>
            <w:tcBorders>
              <w:top w:val="nil"/>
              <w:left w:val="nil"/>
              <w:bottom w:val="single" w:sz="4" w:space="0" w:color="000000"/>
              <w:right w:val="single" w:sz="4" w:space="0" w:color="000000"/>
            </w:tcBorders>
            <w:vAlign w:val="center"/>
          </w:tcPr>
          <w:p w14:paraId="5E65726A"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162946</w:t>
            </w:r>
          </w:p>
        </w:tc>
        <w:tc>
          <w:tcPr>
            <w:tcW w:w="1276" w:type="dxa"/>
            <w:tcBorders>
              <w:top w:val="single" w:sz="4" w:space="0" w:color="000000"/>
              <w:left w:val="nil"/>
              <w:bottom w:val="single" w:sz="8" w:space="0" w:color="000000"/>
              <w:right w:val="single" w:sz="4" w:space="0" w:color="000000"/>
            </w:tcBorders>
            <w:vAlign w:val="center"/>
          </w:tcPr>
          <w:p w14:paraId="74E3324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single" w:sz="4" w:space="0" w:color="000000"/>
              <w:left w:val="nil"/>
              <w:bottom w:val="single" w:sz="8" w:space="0" w:color="000000"/>
              <w:right w:val="single" w:sz="4" w:space="0" w:color="000000"/>
            </w:tcBorders>
            <w:vAlign w:val="center"/>
          </w:tcPr>
          <w:p w14:paraId="4B0C0CE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162946</w:t>
            </w:r>
          </w:p>
        </w:tc>
        <w:tc>
          <w:tcPr>
            <w:tcW w:w="1281" w:type="dxa"/>
            <w:tcBorders>
              <w:top w:val="single" w:sz="4" w:space="0" w:color="000000"/>
              <w:left w:val="nil"/>
              <w:bottom w:val="single" w:sz="8" w:space="0" w:color="000000"/>
              <w:right w:val="single" w:sz="4" w:space="0" w:color="000000"/>
            </w:tcBorders>
          </w:tcPr>
          <w:p w14:paraId="2857EE9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single" w:sz="4" w:space="0" w:color="000000"/>
              <w:left w:val="nil"/>
              <w:bottom w:val="single" w:sz="8" w:space="0" w:color="000000"/>
              <w:right w:val="single" w:sz="4" w:space="0" w:color="000000"/>
            </w:tcBorders>
          </w:tcPr>
          <w:p w14:paraId="50689CD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44287,09</w:t>
            </w:r>
          </w:p>
        </w:tc>
      </w:tr>
      <w:tr w:rsidR="00120D11" w14:paraId="4F92B3F8" w14:textId="77777777" w:rsidTr="00D40B76">
        <w:trPr>
          <w:trHeight w:val="204"/>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7AF216F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2054</w:t>
            </w:r>
          </w:p>
        </w:tc>
        <w:tc>
          <w:tcPr>
            <w:tcW w:w="1417" w:type="dxa"/>
            <w:tcBorders>
              <w:top w:val="nil"/>
              <w:left w:val="nil"/>
              <w:bottom w:val="single" w:sz="4" w:space="0" w:color="000000"/>
              <w:right w:val="single" w:sz="4" w:space="0" w:color="000000"/>
            </w:tcBorders>
            <w:vAlign w:val="center"/>
          </w:tcPr>
          <w:p w14:paraId="34686C2F"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165007</w:t>
            </w:r>
          </w:p>
        </w:tc>
        <w:tc>
          <w:tcPr>
            <w:tcW w:w="1276" w:type="dxa"/>
            <w:tcBorders>
              <w:top w:val="single" w:sz="4" w:space="0" w:color="000000"/>
              <w:left w:val="nil"/>
              <w:bottom w:val="single" w:sz="8" w:space="0" w:color="000000"/>
              <w:right w:val="single" w:sz="4" w:space="0" w:color="000000"/>
            </w:tcBorders>
            <w:vAlign w:val="center"/>
          </w:tcPr>
          <w:p w14:paraId="250B083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single" w:sz="4" w:space="0" w:color="000000"/>
              <w:left w:val="nil"/>
              <w:bottom w:val="single" w:sz="8" w:space="0" w:color="000000"/>
              <w:right w:val="single" w:sz="4" w:space="0" w:color="000000"/>
            </w:tcBorders>
            <w:vAlign w:val="center"/>
          </w:tcPr>
          <w:p w14:paraId="3345ED5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165007</w:t>
            </w:r>
          </w:p>
        </w:tc>
        <w:tc>
          <w:tcPr>
            <w:tcW w:w="1281" w:type="dxa"/>
            <w:tcBorders>
              <w:top w:val="single" w:sz="4" w:space="0" w:color="000000"/>
              <w:left w:val="nil"/>
              <w:bottom w:val="single" w:sz="8" w:space="0" w:color="000000"/>
              <w:right w:val="single" w:sz="4" w:space="0" w:color="000000"/>
            </w:tcBorders>
          </w:tcPr>
          <w:p w14:paraId="1CAFA6A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single" w:sz="4" w:space="0" w:color="000000"/>
              <w:left w:val="nil"/>
              <w:bottom w:val="single" w:sz="8" w:space="0" w:color="000000"/>
              <w:right w:val="single" w:sz="4" w:space="0" w:color="000000"/>
            </w:tcBorders>
          </w:tcPr>
          <w:p w14:paraId="199A4D4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44847,25</w:t>
            </w:r>
          </w:p>
        </w:tc>
      </w:tr>
      <w:tr w:rsidR="00120D11" w14:paraId="52D94A3C" w14:textId="77777777" w:rsidTr="00D40B76">
        <w:trPr>
          <w:trHeight w:val="204"/>
          <w:jc w:val="center"/>
        </w:trPr>
        <w:tc>
          <w:tcPr>
            <w:tcW w:w="983" w:type="dxa"/>
            <w:tcBorders>
              <w:top w:val="nil"/>
              <w:left w:val="single" w:sz="8" w:space="0" w:color="000000"/>
              <w:bottom w:val="single" w:sz="8" w:space="0" w:color="000000"/>
              <w:right w:val="single" w:sz="4" w:space="0" w:color="000000"/>
            </w:tcBorders>
            <w:vAlign w:val="center"/>
          </w:tcPr>
          <w:p w14:paraId="4A0F068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2055</w:t>
            </w:r>
          </w:p>
        </w:tc>
        <w:tc>
          <w:tcPr>
            <w:tcW w:w="1417" w:type="dxa"/>
            <w:tcBorders>
              <w:top w:val="nil"/>
              <w:left w:val="nil"/>
              <w:bottom w:val="single" w:sz="4" w:space="0" w:color="000000"/>
              <w:right w:val="single" w:sz="4" w:space="0" w:color="000000"/>
            </w:tcBorders>
            <w:vAlign w:val="center"/>
          </w:tcPr>
          <w:p w14:paraId="3D79AC2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167068</w:t>
            </w:r>
          </w:p>
        </w:tc>
        <w:tc>
          <w:tcPr>
            <w:tcW w:w="1276" w:type="dxa"/>
            <w:tcBorders>
              <w:top w:val="single" w:sz="4" w:space="0" w:color="000000"/>
              <w:left w:val="nil"/>
              <w:bottom w:val="single" w:sz="8" w:space="0" w:color="000000"/>
              <w:right w:val="single" w:sz="4" w:space="0" w:color="000000"/>
            </w:tcBorders>
            <w:vAlign w:val="center"/>
          </w:tcPr>
          <w:p w14:paraId="7FCD2DF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single" w:sz="4" w:space="0" w:color="000000"/>
              <w:left w:val="nil"/>
              <w:bottom w:val="single" w:sz="8" w:space="0" w:color="000000"/>
              <w:right w:val="single" w:sz="4" w:space="0" w:color="000000"/>
            </w:tcBorders>
            <w:vAlign w:val="center"/>
          </w:tcPr>
          <w:p w14:paraId="7D69AE4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167068</w:t>
            </w:r>
          </w:p>
        </w:tc>
        <w:tc>
          <w:tcPr>
            <w:tcW w:w="1281" w:type="dxa"/>
            <w:tcBorders>
              <w:top w:val="single" w:sz="4" w:space="0" w:color="000000"/>
              <w:left w:val="nil"/>
              <w:bottom w:val="single" w:sz="8" w:space="0" w:color="000000"/>
              <w:right w:val="single" w:sz="4" w:space="0" w:color="000000"/>
            </w:tcBorders>
          </w:tcPr>
          <w:p w14:paraId="5A50C21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single" w:sz="4" w:space="0" w:color="000000"/>
              <w:left w:val="nil"/>
              <w:bottom w:val="single" w:sz="8" w:space="0" w:color="000000"/>
              <w:right w:val="single" w:sz="4" w:space="0" w:color="000000"/>
            </w:tcBorders>
          </w:tcPr>
          <w:p w14:paraId="67340CB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45407,41</w:t>
            </w:r>
          </w:p>
        </w:tc>
      </w:tr>
      <w:tr w:rsidR="00120D11" w14:paraId="5F058CCE" w14:textId="77777777" w:rsidTr="00D40B76">
        <w:trPr>
          <w:trHeight w:val="204"/>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7501B3A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2056</w:t>
            </w:r>
          </w:p>
        </w:tc>
        <w:tc>
          <w:tcPr>
            <w:tcW w:w="1417" w:type="dxa"/>
            <w:tcBorders>
              <w:top w:val="nil"/>
              <w:left w:val="nil"/>
              <w:bottom w:val="single" w:sz="4" w:space="0" w:color="000000"/>
              <w:right w:val="single" w:sz="4" w:space="0" w:color="000000"/>
            </w:tcBorders>
            <w:vAlign w:val="center"/>
          </w:tcPr>
          <w:p w14:paraId="5D557E3B"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169129</w:t>
            </w:r>
          </w:p>
        </w:tc>
        <w:tc>
          <w:tcPr>
            <w:tcW w:w="1276" w:type="dxa"/>
            <w:tcBorders>
              <w:top w:val="single" w:sz="4" w:space="0" w:color="000000"/>
              <w:left w:val="nil"/>
              <w:bottom w:val="single" w:sz="4" w:space="0" w:color="000000"/>
              <w:right w:val="single" w:sz="4" w:space="0" w:color="000000"/>
            </w:tcBorders>
            <w:vAlign w:val="center"/>
          </w:tcPr>
          <w:p w14:paraId="33D88D9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single" w:sz="4" w:space="0" w:color="000000"/>
              <w:left w:val="nil"/>
              <w:bottom w:val="single" w:sz="4" w:space="0" w:color="000000"/>
              <w:right w:val="single" w:sz="4" w:space="0" w:color="000000"/>
            </w:tcBorders>
            <w:vAlign w:val="center"/>
          </w:tcPr>
          <w:p w14:paraId="15BD239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169129</w:t>
            </w:r>
          </w:p>
        </w:tc>
        <w:tc>
          <w:tcPr>
            <w:tcW w:w="1281" w:type="dxa"/>
            <w:tcBorders>
              <w:top w:val="single" w:sz="4" w:space="0" w:color="000000"/>
              <w:left w:val="nil"/>
              <w:bottom w:val="single" w:sz="4" w:space="0" w:color="000000"/>
              <w:right w:val="single" w:sz="4" w:space="0" w:color="000000"/>
            </w:tcBorders>
          </w:tcPr>
          <w:p w14:paraId="140A244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single" w:sz="4" w:space="0" w:color="000000"/>
              <w:left w:val="nil"/>
              <w:bottom w:val="single" w:sz="4" w:space="0" w:color="000000"/>
              <w:right w:val="single" w:sz="4" w:space="0" w:color="000000"/>
            </w:tcBorders>
          </w:tcPr>
          <w:p w14:paraId="641D9C6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45967,57</w:t>
            </w:r>
          </w:p>
        </w:tc>
      </w:tr>
      <w:tr w:rsidR="00120D11" w14:paraId="7A64C240" w14:textId="77777777" w:rsidTr="00D40B76">
        <w:trPr>
          <w:trHeight w:val="204"/>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72F7AAE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2057</w:t>
            </w:r>
          </w:p>
        </w:tc>
        <w:tc>
          <w:tcPr>
            <w:tcW w:w="1417" w:type="dxa"/>
            <w:tcBorders>
              <w:top w:val="single" w:sz="4" w:space="0" w:color="000000"/>
              <w:left w:val="nil"/>
              <w:bottom w:val="single" w:sz="4" w:space="0" w:color="000000"/>
              <w:right w:val="single" w:sz="4" w:space="0" w:color="000000"/>
            </w:tcBorders>
            <w:vAlign w:val="center"/>
          </w:tcPr>
          <w:p w14:paraId="22653C1D"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171190</w:t>
            </w:r>
          </w:p>
        </w:tc>
        <w:tc>
          <w:tcPr>
            <w:tcW w:w="1276" w:type="dxa"/>
            <w:tcBorders>
              <w:top w:val="single" w:sz="4" w:space="0" w:color="000000"/>
              <w:left w:val="nil"/>
              <w:bottom w:val="single" w:sz="4" w:space="0" w:color="000000"/>
              <w:right w:val="single" w:sz="4" w:space="0" w:color="000000"/>
            </w:tcBorders>
            <w:vAlign w:val="center"/>
          </w:tcPr>
          <w:p w14:paraId="20BFDB4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single" w:sz="4" w:space="0" w:color="000000"/>
              <w:left w:val="nil"/>
              <w:bottom w:val="single" w:sz="4" w:space="0" w:color="000000"/>
              <w:right w:val="single" w:sz="4" w:space="0" w:color="000000"/>
            </w:tcBorders>
            <w:vAlign w:val="center"/>
          </w:tcPr>
          <w:p w14:paraId="7B4D371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171190</w:t>
            </w:r>
          </w:p>
        </w:tc>
        <w:tc>
          <w:tcPr>
            <w:tcW w:w="1281" w:type="dxa"/>
            <w:tcBorders>
              <w:top w:val="single" w:sz="4" w:space="0" w:color="000000"/>
              <w:left w:val="nil"/>
              <w:bottom w:val="single" w:sz="4" w:space="0" w:color="000000"/>
              <w:right w:val="single" w:sz="4" w:space="0" w:color="000000"/>
            </w:tcBorders>
          </w:tcPr>
          <w:p w14:paraId="5C46916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single" w:sz="4" w:space="0" w:color="000000"/>
              <w:left w:val="nil"/>
              <w:bottom w:val="single" w:sz="4" w:space="0" w:color="000000"/>
              <w:right w:val="single" w:sz="4" w:space="0" w:color="000000"/>
            </w:tcBorders>
          </w:tcPr>
          <w:p w14:paraId="1A4594A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46527,73</w:t>
            </w:r>
          </w:p>
        </w:tc>
      </w:tr>
      <w:tr w:rsidR="00120D11" w14:paraId="35AB3773" w14:textId="77777777" w:rsidTr="00D40B76">
        <w:trPr>
          <w:trHeight w:val="204"/>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067D0D8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2058</w:t>
            </w:r>
          </w:p>
        </w:tc>
        <w:tc>
          <w:tcPr>
            <w:tcW w:w="1417" w:type="dxa"/>
            <w:tcBorders>
              <w:top w:val="single" w:sz="4" w:space="0" w:color="000000"/>
              <w:left w:val="nil"/>
              <w:bottom w:val="single" w:sz="4" w:space="0" w:color="000000"/>
              <w:right w:val="single" w:sz="4" w:space="0" w:color="000000"/>
            </w:tcBorders>
            <w:vAlign w:val="center"/>
          </w:tcPr>
          <w:p w14:paraId="067DE79E"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173251</w:t>
            </w:r>
          </w:p>
        </w:tc>
        <w:tc>
          <w:tcPr>
            <w:tcW w:w="1276" w:type="dxa"/>
            <w:tcBorders>
              <w:top w:val="single" w:sz="4" w:space="0" w:color="000000"/>
              <w:left w:val="nil"/>
              <w:bottom w:val="single" w:sz="4" w:space="0" w:color="000000"/>
              <w:right w:val="single" w:sz="4" w:space="0" w:color="000000"/>
            </w:tcBorders>
            <w:vAlign w:val="center"/>
          </w:tcPr>
          <w:p w14:paraId="272B428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single" w:sz="4" w:space="0" w:color="000000"/>
              <w:left w:val="nil"/>
              <w:bottom w:val="single" w:sz="4" w:space="0" w:color="000000"/>
              <w:right w:val="single" w:sz="4" w:space="0" w:color="000000"/>
            </w:tcBorders>
            <w:vAlign w:val="center"/>
          </w:tcPr>
          <w:p w14:paraId="41A3523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173251</w:t>
            </w:r>
          </w:p>
        </w:tc>
        <w:tc>
          <w:tcPr>
            <w:tcW w:w="1281" w:type="dxa"/>
            <w:tcBorders>
              <w:top w:val="single" w:sz="4" w:space="0" w:color="000000"/>
              <w:left w:val="nil"/>
              <w:bottom w:val="single" w:sz="4" w:space="0" w:color="000000"/>
              <w:right w:val="single" w:sz="4" w:space="0" w:color="000000"/>
            </w:tcBorders>
          </w:tcPr>
          <w:p w14:paraId="3195CB6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single" w:sz="4" w:space="0" w:color="000000"/>
              <w:left w:val="nil"/>
              <w:bottom w:val="single" w:sz="4" w:space="0" w:color="000000"/>
              <w:right w:val="single" w:sz="4" w:space="0" w:color="000000"/>
            </w:tcBorders>
            <w:vAlign w:val="center"/>
          </w:tcPr>
          <w:p w14:paraId="5AA98DA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47087,89</w:t>
            </w:r>
          </w:p>
        </w:tc>
      </w:tr>
      <w:tr w:rsidR="00120D11" w14:paraId="577CC645" w14:textId="77777777" w:rsidTr="00D40B76">
        <w:trPr>
          <w:trHeight w:val="204"/>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047B081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2059</w:t>
            </w:r>
          </w:p>
        </w:tc>
        <w:tc>
          <w:tcPr>
            <w:tcW w:w="1417" w:type="dxa"/>
            <w:tcBorders>
              <w:top w:val="single" w:sz="4" w:space="0" w:color="000000"/>
              <w:left w:val="nil"/>
              <w:bottom w:val="single" w:sz="4" w:space="0" w:color="000000"/>
              <w:right w:val="single" w:sz="4" w:space="0" w:color="000000"/>
            </w:tcBorders>
            <w:vAlign w:val="center"/>
          </w:tcPr>
          <w:p w14:paraId="7EF19DCF"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175312</w:t>
            </w:r>
          </w:p>
        </w:tc>
        <w:tc>
          <w:tcPr>
            <w:tcW w:w="1276" w:type="dxa"/>
            <w:tcBorders>
              <w:top w:val="single" w:sz="4" w:space="0" w:color="000000"/>
              <w:left w:val="nil"/>
              <w:bottom w:val="single" w:sz="4" w:space="0" w:color="000000"/>
              <w:right w:val="single" w:sz="4" w:space="0" w:color="000000"/>
            </w:tcBorders>
            <w:vAlign w:val="center"/>
          </w:tcPr>
          <w:p w14:paraId="1640176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single" w:sz="4" w:space="0" w:color="000000"/>
              <w:left w:val="nil"/>
              <w:bottom w:val="single" w:sz="4" w:space="0" w:color="000000"/>
              <w:right w:val="single" w:sz="4" w:space="0" w:color="000000"/>
            </w:tcBorders>
            <w:vAlign w:val="center"/>
          </w:tcPr>
          <w:p w14:paraId="33CE47A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175312</w:t>
            </w:r>
          </w:p>
        </w:tc>
        <w:tc>
          <w:tcPr>
            <w:tcW w:w="1281" w:type="dxa"/>
            <w:tcBorders>
              <w:top w:val="single" w:sz="4" w:space="0" w:color="000000"/>
              <w:left w:val="nil"/>
              <w:bottom w:val="single" w:sz="4" w:space="0" w:color="000000"/>
              <w:right w:val="single" w:sz="4" w:space="0" w:color="000000"/>
            </w:tcBorders>
          </w:tcPr>
          <w:p w14:paraId="0B9F698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single" w:sz="4" w:space="0" w:color="000000"/>
              <w:left w:val="nil"/>
              <w:bottom w:val="single" w:sz="4" w:space="0" w:color="000000"/>
              <w:right w:val="single" w:sz="4" w:space="0" w:color="000000"/>
            </w:tcBorders>
            <w:vAlign w:val="center"/>
          </w:tcPr>
          <w:p w14:paraId="7D9EFDD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47648,05</w:t>
            </w:r>
          </w:p>
        </w:tc>
      </w:tr>
      <w:tr w:rsidR="00120D11" w:rsidRPr="00F7163A" w14:paraId="36E1E485" w14:textId="77777777" w:rsidTr="00D40B76">
        <w:trPr>
          <w:trHeight w:val="204"/>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68CF2280" w14:textId="77777777" w:rsidR="00120D11" w:rsidRPr="00F7163A" w:rsidRDefault="00120D11" w:rsidP="00D40B76">
            <w:pPr>
              <w:pBdr>
                <w:top w:val="nil"/>
                <w:left w:val="nil"/>
                <w:bottom w:val="nil"/>
                <w:right w:val="nil"/>
                <w:between w:val="nil"/>
              </w:pBdr>
              <w:spacing w:after="0" w:line="240" w:lineRule="auto"/>
              <w:jc w:val="center"/>
              <w:rPr>
                <w:b/>
                <w:color w:val="000000"/>
                <w:sz w:val="14"/>
                <w:szCs w:val="14"/>
              </w:rPr>
            </w:pPr>
            <w:r w:rsidRPr="00F7163A">
              <w:rPr>
                <w:b/>
                <w:color w:val="000000"/>
                <w:sz w:val="14"/>
                <w:szCs w:val="14"/>
              </w:rPr>
              <w:t>2060</w:t>
            </w:r>
          </w:p>
        </w:tc>
        <w:tc>
          <w:tcPr>
            <w:tcW w:w="1417" w:type="dxa"/>
            <w:tcBorders>
              <w:top w:val="single" w:sz="4" w:space="0" w:color="000000"/>
              <w:left w:val="nil"/>
              <w:bottom w:val="single" w:sz="4" w:space="0" w:color="000000"/>
              <w:right w:val="single" w:sz="4" w:space="0" w:color="000000"/>
            </w:tcBorders>
            <w:vAlign w:val="center"/>
          </w:tcPr>
          <w:p w14:paraId="6D6B75BE" w14:textId="77777777" w:rsidR="00120D11" w:rsidRPr="00F7163A" w:rsidRDefault="00120D11" w:rsidP="00D40B76">
            <w:pPr>
              <w:pBdr>
                <w:top w:val="nil"/>
                <w:left w:val="nil"/>
                <w:bottom w:val="nil"/>
                <w:right w:val="nil"/>
                <w:between w:val="nil"/>
              </w:pBdr>
              <w:spacing w:after="0" w:line="240" w:lineRule="auto"/>
              <w:ind w:firstLine="357"/>
              <w:jc w:val="center"/>
              <w:rPr>
                <w:b/>
                <w:color w:val="000000"/>
                <w:sz w:val="14"/>
                <w:szCs w:val="14"/>
              </w:rPr>
            </w:pPr>
            <w:r w:rsidRPr="00F7163A">
              <w:rPr>
                <w:b/>
                <w:color w:val="000000"/>
                <w:sz w:val="14"/>
                <w:szCs w:val="14"/>
              </w:rPr>
              <w:t>177373</w:t>
            </w:r>
          </w:p>
        </w:tc>
        <w:tc>
          <w:tcPr>
            <w:tcW w:w="1276" w:type="dxa"/>
            <w:tcBorders>
              <w:top w:val="single" w:sz="4" w:space="0" w:color="000000"/>
              <w:left w:val="nil"/>
              <w:bottom w:val="single" w:sz="4" w:space="0" w:color="000000"/>
              <w:right w:val="single" w:sz="4" w:space="0" w:color="000000"/>
            </w:tcBorders>
            <w:vAlign w:val="center"/>
          </w:tcPr>
          <w:p w14:paraId="4E90F3C8" w14:textId="77777777" w:rsidR="00120D11" w:rsidRPr="00F7163A" w:rsidRDefault="00120D11" w:rsidP="00D40B76">
            <w:pPr>
              <w:pBdr>
                <w:top w:val="nil"/>
                <w:left w:val="nil"/>
                <w:bottom w:val="nil"/>
                <w:right w:val="nil"/>
                <w:between w:val="nil"/>
              </w:pBdr>
              <w:spacing w:after="0" w:line="240" w:lineRule="auto"/>
              <w:jc w:val="center"/>
              <w:rPr>
                <w:b/>
                <w:color w:val="000000"/>
                <w:sz w:val="14"/>
                <w:szCs w:val="14"/>
              </w:rPr>
            </w:pPr>
            <w:r w:rsidRPr="00F7163A">
              <w:rPr>
                <w:b/>
                <w:color w:val="000000"/>
                <w:sz w:val="14"/>
                <w:szCs w:val="14"/>
              </w:rPr>
              <w:t>100,00%</w:t>
            </w:r>
          </w:p>
        </w:tc>
        <w:tc>
          <w:tcPr>
            <w:tcW w:w="1276" w:type="dxa"/>
            <w:tcBorders>
              <w:top w:val="single" w:sz="4" w:space="0" w:color="000000"/>
              <w:left w:val="nil"/>
              <w:bottom w:val="single" w:sz="4" w:space="0" w:color="000000"/>
              <w:right w:val="single" w:sz="4" w:space="0" w:color="000000"/>
            </w:tcBorders>
            <w:vAlign w:val="center"/>
          </w:tcPr>
          <w:p w14:paraId="29E51FF1" w14:textId="77777777" w:rsidR="00120D11" w:rsidRPr="00F7163A" w:rsidRDefault="00120D11" w:rsidP="00D40B76">
            <w:pPr>
              <w:pBdr>
                <w:top w:val="nil"/>
                <w:left w:val="nil"/>
                <w:bottom w:val="nil"/>
                <w:right w:val="nil"/>
                <w:between w:val="nil"/>
              </w:pBdr>
              <w:spacing w:after="0" w:line="240" w:lineRule="auto"/>
              <w:jc w:val="center"/>
              <w:rPr>
                <w:b/>
                <w:color w:val="000000"/>
                <w:sz w:val="14"/>
                <w:szCs w:val="14"/>
              </w:rPr>
            </w:pPr>
            <w:r w:rsidRPr="00F7163A">
              <w:rPr>
                <w:b/>
                <w:color w:val="000000"/>
                <w:sz w:val="14"/>
                <w:szCs w:val="14"/>
              </w:rPr>
              <w:t>177373</w:t>
            </w:r>
          </w:p>
        </w:tc>
        <w:tc>
          <w:tcPr>
            <w:tcW w:w="1281" w:type="dxa"/>
            <w:tcBorders>
              <w:top w:val="single" w:sz="4" w:space="0" w:color="000000"/>
              <w:left w:val="nil"/>
              <w:bottom w:val="single" w:sz="4" w:space="0" w:color="000000"/>
              <w:right w:val="single" w:sz="4" w:space="0" w:color="000000"/>
            </w:tcBorders>
          </w:tcPr>
          <w:p w14:paraId="560723AF" w14:textId="77777777" w:rsidR="00120D11" w:rsidRPr="00F7163A" w:rsidRDefault="00120D11" w:rsidP="00D40B76">
            <w:pPr>
              <w:pBdr>
                <w:top w:val="nil"/>
                <w:left w:val="nil"/>
                <w:bottom w:val="nil"/>
                <w:right w:val="nil"/>
                <w:between w:val="nil"/>
              </w:pBdr>
              <w:spacing w:after="0" w:line="240" w:lineRule="auto"/>
              <w:jc w:val="center"/>
              <w:rPr>
                <w:b/>
                <w:color w:val="000000"/>
                <w:sz w:val="14"/>
                <w:szCs w:val="14"/>
              </w:rPr>
            </w:pPr>
            <w:r w:rsidRPr="00F7163A">
              <w:rPr>
                <w:b/>
                <w:color w:val="000000"/>
                <w:sz w:val="14"/>
                <w:szCs w:val="14"/>
              </w:rPr>
              <w:t>0,745</w:t>
            </w:r>
          </w:p>
        </w:tc>
        <w:tc>
          <w:tcPr>
            <w:tcW w:w="1417" w:type="dxa"/>
            <w:tcBorders>
              <w:top w:val="single" w:sz="4" w:space="0" w:color="000000"/>
              <w:left w:val="nil"/>
              <w:bottom w:val="single" w:sz="4" w:space="0" w:color="000000"/>
              <w:right w:val="single" w:sz="4" w:space="0" w:color="000000"/>
            </w:tcBorders>
            <w:vAlign w:val="center"/>
          </w:tcPr>
          <w:p w14:paraId="6AF0E72F" w14:textId="77777777" w:rsidR="00120D11" w:rsidRPr="00F7163A" w:rsidRDefault="00120D11" w:rsidP="00D40B76">
            <w:pPr>
              <w:pBdr>
                <w:top w:val="nil"/>
                <w:left w:val="nil"/>
                <w:bottom w:val="nil"/>
                <w:right w:val="nil"/>
                <w:between w:val="nil"/>
              </w:pBdr>
              <w:spacing w:after="0" w:line="240" w:lineRule="auto"/>
              <w:jc w:val="center"/>
              <w:rPr>
                <w:b/>
                <w:color w:val="000000"/>
                <w:sz w:val="14"/>
                <w:szCs w:val="14"/>
              </w:rPr>
            </w:pPr>
            <w:r w:rsidRPr="00F7163A">
              <w:rPr>
                <w:b/>
                <w:color w:val="000000"/>
                <w:sz w:val="14"/>
                <w:szCs w:val="14"/>
              </w:rPr>
              <w:t>48208,21</w:t>
            </w:r>
          </w:p>
        </w:tc>
      </w:tr>
    </w:tbl>
    <w:p w14:paraId="531BB0FF" w14:textId="31DC20D5" w:rsidR="00EB7338" w:rsidRDefault="00A67277" w:rsidP="00E35B26">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686212C2" w14:textId="77777777" w:rsidR="00EB7338" w:rsidRDefault="00A67277" w:rsidP="00120D11">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Os Resíduos de Construção Civil (RCC) referem-se </w:t>
      </w:r>
      <w:r>
        <w:rPr>
          <w:rFonts w:ascii="Cambria" w:eastAsia="Cambria" w:hAnsi="Cambria" w:cs="Cambria"/>
          <w:color w:val="000000"/>
        </w:rPr>
        <w:t xml:space="preserve">aos resíduos gerados durante atividades de construção, reforma, demolição ou reparos em edificações e infraestruturas. Esses resíduos são compostos por diversos materiais, como concreto, argamassa, tijolos, cerâmicas, madeiras, metais, plásticos, papelão, </w:t>
      </w:r>
      <w:r>
        <w:rPr>
          <w:rFonts w:ascii="Cambria" w:eastAsia="Cambria" w:hAnsi="Cambria" w:cs="Cambria"/>
          <w:color w:val="000000"/>
        </w:rPr>
        <w:t>vidros, entre outros. O quadro a seguir demonstra a projeção desse resíduo para o tempo de concessão.</w:t>
      </w:r>
    </w:p>
    <w:p w14:paraId="5F3AB63E" w14:textId="77777777" w:rsidR="00120D11" w:rsidRDefault="00120D11" w:rsidP="00E35B26">
      <w:pPr>
        <w:pBdr>
          <w:top w:val="nil"/>
          <w:left w:val="nil"/>
          <w:bottom w:val="nil"/>
          <w:right w:val="nil"/>
          <w:between w:val="nil"/>
        </w:pBdr>
        <w:spacing w:after="0"/>
        <w:ind w:left="360"/>
        <w:rPr>
          <w:rFonts w:ascii="Cambria" w:eastAsia="Cambria" w:hAnsi="Cambria" w:cs="Cambria"/>
          <w:color w:val="000000"/>
        </w:rPr>
      </w:pPr>
    </w:p>
    <w:p w14:paraId="3E23E4B9" w14:textId="77777777" w:rsidR="00120D11" w:rsidRDefault="00120D11" w:rsidP="00120D11">
      <w:pPr>
        <w:keepNext/>
        <w:pBdr>
          <w:top w:val="nil"/>
          <w:left w:val="nil"/>
          <w:bottom w:val="nil"/>
          <w:right w:val="nil"/>
          <w:between w:val="nil"/>
        </w:pBdr>
        <w:spacing w:after="200"/>
        <w:jc w:val="center"/>
        <w:rPr>
          <w:color w:val="000000"/>
          <w:sz w:val="18"/>
          <w:szCs w:val="18"/>
        </w:rPr>
      </w:pPr>
      <w:bookmarkStart w:id="143" w:name="_heading=h.4bewzdj" w:colFirst="0" w:colLast="0"/>
      <w:bookmarkEnd w:id="143"/>
      <w:r>
        <w:rPr>
          <w:color w:val="000000"/>
          <w:sz w:val="18"/>
          <w:szCs w:val="18"/>
        </w:rPr>
        <w:t>Quadro 10 - Resíduos Construção Civil (RCC).</w:t>
      </w:r>
    </w:p>
    <w:tbl>
      <w:tblPr>
        <w:tblStyle w:val="aff1"/>
        <w:tblW w:w="7733" w:type="dxa"/>
        <w:jc w:val="center"/>
        <w:tblInd w:w="0" w:type="dxa"/>
        <w:tblLayout w:type="fixed"/>
        <w:tblLook w:val="0400" w:firstRow="0" w:lastRow="0" w:firstColumn="0" w:lastColumn="0" w:noHBand="0" w:noVBand="1"/>
      </w:tblPr>
      <w:tblGrid>
        <w:gridCol w:w="2057"/>
        <w:gridCol w:w="2057"/>
        <w:gridCol w:w="2299"/>
        <w:gridCol w:w="1320"/>
      </w:tblGrid>
      <w:tr w:rsidR="00120D11" w14:paraId="0B55DF2E" w14:textId="77777777" w:rsidTr="00D40B76">
        <w:trPr>
          <w:trHeight w:val="936"/>
          <w:jc w:val="center"/>
        </w:trPr>
        <w:tc>
          <w:tcPr>
            <w:tcW w:w="2057" w:type="dxa"/>
            <w:tcBorders>
              <w:top w:val="single" w:sz="8" w:space="0" w:color="000000"/>
              <w:left w:val="single" w:sz="8" w:space="0" w:color="000000"/>
              <w:bottom w:val="single" w:sz="4" w:space="0" w:color="000000"/>
              <w:right w:val="single" w:sz="4" w:space="0" w:color="000000"/>
            </w:tcBorders>
            <w:shd w:val="clear" w:color="auto" w:fill="92D050"/>
            <w:vAlign w:val="center"/>
          </w:tcPr>
          <w:p w14:paraId="020A5CEF" w14:textId="77777777" w:rsidR="00120D11" w:rsidRDefault="00120D11" w:rsidP="00D40B76">
            <w:pPr>
              <w:pBdr>
                <w:top w:val="nil"/>
                <w:left w:val="nil"/>
                <w:bottom w:val="nil"/>
                <w:right w:val="nil"/>
                <w:between w:val="nil"/>
              </w:pBdr>
              <w:spacing w:after="0" w:line="240" w:lineRule="auto"/>
              <w:jc w:val="center"/>
              <w:rPr>
                <w:b/>
                <w:color w:val="FFFFFF"/>
                <w:sz w:val="18"/>
                <w:szCs w:val="18"/>
              </w:rPr>
            </w:pPr>
            <w:r>
              <w:rPr>
                <w:b/>
                <w:color w:val="FFFFFF"/>
                <w:sz w:val="18"/>
                <w:szCs w:val="18"/>
              </w:rPr>
              <w:t>Ano</w:t>
            </w:r>
          </w:p>
        </w:tc>
        <w:tc>
          <w:tcPr>
            <w:tcW w:w="2057" w:type="dxa"/>
            <w:tcBorders>
              <w:top w:val="single" w:sz="8" w:space="0" w:color="000000"/>
              <w:left w:val="single" w:sz="8" w:space="0" w:color="000000"/>
              <w:bottom w:val="single" w:sz="8" w:space="0" w:color="000000"/>
              <w:right w:val="single" w:sz="4" w:space="0" w:color="000000"/>
            </w:tcBorders>
            <w:shd w:val="clear" w:color="auto" w:fill="92D050"/>
            <w:vAlign w:val="center"/>
          </w:tcPr>
          <w:p w14:paraId="629BFA7D" w14:textId="77777777" w:rsidR="00120D11" w:rsidRDefault="00120D11" w:rsidP="00D40B76">
            <w:pPr>
              <w:pBdr>
                <w:top w:val="nil"/>
                <w:left w:val="nil"/>
                <w:bottom w:val="nil"/>
                <w:right w:val="nil"/>
                <w:between w:val="nil"/>
              </w:pBdr>
              <w:spacing w:after="0" w:line="240" w:lineRule="auto"/>
              <w:jc w:val="center"/>
              <w:rPr>
                <w:b/>
                <w:color w:val="FFFFFF"/>
                <w:sz w:val="18"/>
                <w:szCs w:val="18"/>
              </w:rPr>
            </w:pPr>
            <w:r>
              <w:rPr>
                <w:b/>
                <w:color w:val="FFFFFF"/>
                <w:sz w:val="18"/>
                <w:szCs w:val="18"/>
              </w:rPr>
              <w:t>População Urbana Atendida Efetiva</w:t>
            </w:r>
          </w:p>
        </w:tc>
        <w:tc>
          <w:tcPr>
            <w:tcW w:w="2299" w:type="dxa"/>
            <w:tcBorders>
              <w:top w:val="single" w:sz="8" w:space="0" w:color="000000"/>
              <w:left w:val="single" w:sz="4" w:space="0" w:color="000000"/>
              <w:bottom w:val="single" w:sz="8" w:space="0" w:color="000000"/>
              <w:right w:val="single" w:sz="4" w:space="0" w:color="000000"/>
            </w:tcBorders>
            <w:shd w:val="clear" w:color="auto" w:fill="92D050"/>
            <w:vAlign w:val="center"/>
          </w:tcPr>
          <w:p w14:paraId="14E57A10" w14:textId="77777777" w:rsidR="00120D11" w:rsidRDefault="00120D11" w:rsidP="00D40B76">
            <w:pPr>
              <w:pBdr>
                <w:top w:val="nil"/>
                <w:left w:val="nil"/>
                <w:bottom w:val="nil"/>
                <w:right w:val="nil"/>
                <w:between w:val="nil"/>
              </w:pBdr>
              <w:spacing w:after="0" w:line="240" w:lineRule="auto"/>
              <w:jc w:val="center"/>
              <w:rPr>
                <w:b/>
                <w:color w:val="FFFFFF"/>
                <w:sz w:val="18"/>
                <w:szCs w:val="18"/>
              </w:rPr>
            </w:pPr>
            <w:r>
              <w:rPr>
                <w:b/>
                <w:color w:val="FFFFFF"/>
                <w:sz w:val="18"/>
                <w:szCs w:val="18"/>
              </w:rPr>
              <w:t>Índice per capita de geração de resíduos</w:t>
            </w:r>
            <w:r>
              <w:rPr>
                <w:color w:val="000000"/>
              </w:rPr>
              <w:br/>
            </w:r>
            <w:r>
              <w:rPr>
                <w:b/>
                <w:color w:val="FFFFFF"/>
                <w:sz w:val="18"/>
                <w:szCs w:val="18"/>
              </w:rPr>
              <w:t>(kg/hab/ano)</w:t>
            </w:r>
          </w:p>
        </w:tc>
        <w:tc>
          <w:tcPr>
            <w:tcW w:w="1320" w:type="dxa"/>
            <w:tcBorders>
              <w:top w:val="single" w:sz="8" w:space="0" w:color="000000"/>
              <w:left w:val="single" w:sz="4" w:space="0" w:color="000000"/>
              <w:bottom w:val="single" w:sz="8" w:space="0" w:color="000000"/>
              <w:right w:val="single" w:sz="4" w:space="0" w:color="000000"/>
            </w:tcBorders>
            <w:shd w:val="clear" w:color="auto" w:fill="92D050"/>
            <w:vAlign w:val="center"/>
          </w:tcPr>
          <w:p w14:paraId="42886A77" w14:textId="77777777" w:rsidR="00120D11" w:rsidRDefault="00120D11" w:rsidP="00D40B76">
            <w:pPr>
              <w:pBdr>
                <w:top w:val="nil"/>
                <w:left w:val="nil"/>
                <w:bottom w:val="nil"/>
                <w:right w:val="nil"/>
                <w:between w:val="nil"/>
              </w:pBdr>
              <w:spacing w:after="0" w:line="240" w:lineRule="auto"/>
              <w:ind w:left="0"/>
              <w:jc w:val="center"/>
              <w:rPr>
                <w:b/>
                <w:color w:val="FFFFFF"/>
                <w:sz w:val="18"/>
                <w:szCs w:val="18"/>
              </w:rPr>
            </w:pPr>
            <w:r>
              <w:rPr>
                <w:b/>
                <w:color w:val="FFFFFF"/>
                <w:sz w:val="18"/>
                <w:szCs w:val="18"/>
              </w:rPr>
              <w:t>Toneladas/</w:t>
            </w:r>
          </w:p>
          <w:p w14:paraId="066928FB" w14:textId="77777777" w:rsidR="00120D11" w:rsidRDefault="00120D11" w:rsidP="00D40B76">
            <w:pPr>
              <w:pBdr>
                <w:top w:val="nil"/>
                <w:left w:val="nil"/>
                <w:bottom w:val="nil"/>
                <w:right w:val="nil"/>
                <w:between w:val="nil"/>
              </w:pBdr>
              <w:spacing w:after="0" w:line="240" w:lineRule="auto"/>
              <w:ind w:left="0"/>
              <w:jc w:val="center"/>
              <w:rPr>
                <w:b/>
                <w:color w:val="FFFFFF"/>
                <w:sz w:val="18"/>
                <w:szCs w:val="18"/>
              </w:rPr>
            </w:pPr>
            <w:r>
              <w:rPr>
                <w:b/>
                <w:color w:val="FFFFFF"/>
                <w:sz w:val="18"/>
                <w:szCs w:val="18"/>
              </w:rPr>
              <w:t>ano</w:t>
            </w:r>
          </w:p>
        </w:tc>
      </w:tr>
      <w:tr w:rsidR="00120D11" w14:paraId="2D906253" w14:textId="77777777" w:rsidTr="00D40B76">
        <w:trPr>
          <w:trHeight w:val="260"/>
          <w:jc w:val="center"/>
        </w:trPr>
        <w:tc>
          <w:tcPr>
            <w:tcW w:w="2057" w:type="dxa"/>
            <w:tcBorders>
              <w:top w:val="single" w:sz="4" w:space="0" w:color="000000"/>
              <w:left w:val="single" w:sz="8" w:space="0" w:color="000000"/>
              <w:bottom w:val="single" w:sz="4" w:space="0" w:color="000000"/>
              <w:right w:val="single" w:sz="4" w:space="0" w:color="000000"/>
            </w:tcBorders>
            <w:vAlign w:val="center"/>
          </w:tcPr>
          <w:p w14:paraId="785FB1D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2024</w:t>
            </w:r>
          </w:p>
        </w:tc>
        <w:tc>
          <w:tcPr>
            <w:tcW w:w="2057" w:type="dxa"/>
            <w:tcBorders>
              <w:top w:val="nil"/>
              <w:left w:val="single" w:sz="8" w:space="0" w:color="000000"/>
              <w:bottom w:val="single" w:sz="4" w:space="0" w:color="000000"/>
              <w:right w:val="single" w:sz="4" w:space="0" w:color="000000"/>
            </w:tcBorders>
            <w:vAlign w:val="center"/>
          </w:tcPr>
          <w:p w14:paraId="0A356B0E"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99915</w:t>
            </w:r>
          </w:p>
        </w:tc>
        <w:tc>
          <w:tcPr>
            <w:tcW w:w="2299" w:type="dxa"/>
            <w:tcBorders>
              <w:top w:val="nil"/>
              <w:left w:val="nil"/>
              <w:bottom w:val="single" w:sz="4" w:space="0" w:color="000000"/>
              <w:right w:val="single" w:sz="4" w:space="0" w:color="000000"/>
            </w:tcBorders>
          </w:tcPr>
          <w:p w14:paraId="3E58C08B"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6DDF60C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23959,69</w:t>
            </w:r>
          </w:p>
        </w:tc>
      </w:tr>
      <w:tr w:rsidR="00120D11" w14:paraId="4BEDAA0E"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1718CE44"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2025</w:t>
            </w:r>
          </w:p>
        </w:tc>
        <w:tc>
          <w:tcPr>
            <w:tcW w:w="2057" w:type="dxa"/>
            <w:tcBorders>
              <w:top w:val="nil"/>
              <w:left w:val="single" w:sz="8" w:space="0" w:color="000000"/>
              <w:bottom w:val="single" w:sz="4" w:space="0" w:color="000000"/>
              <w:right w:val="single" w:sz="4" w:space="0" w:color="000000"/>
            </w:tcBorders>
            <w:vAlign w:val="center"/>
          </w:tcPr>
          <w:p w14:paraId="2DADBE74"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101911</w:t>
            </w:r>
          </w:p>
        </w:tc>
        <w:tc>
          <w:tcPr>
            <w:tcW w:w="2299" w:type="dxa"/>
            <w:tcBorders>
              <w:top w:val="nil"/>
              <w:left w:val="nil"/>
              <w:bottom w:val="single" w:sz="4" w:space="0" w:color="000000"/>
              <w:right w:val="single" w:sz="4" w:space="0" w:color="000000"/>
            </w:tcBorders>
          </w:tcPr>
          <w:p w14:paraId="7D702102"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51AF44C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24438,34</w:t>
            </w:r>
          </w:p>
        </w:tc>
      </w:tr>
      <w:tr w:rsidR="00120D11" w14:paraId="64573FB8"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77A1C448"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2026</w:t>
            </w:r>
          </w:p>
        </w:tc>
        <w:tc>
          <w:tcPr>
            <w:tcW w:w="2057" w:type="dxa"/>
            <w:tcBorders>
              <w:top w:val="nil"/>
              <w:left w:val="single" w:sz="8" w:space="0" w:color="000000"/>
              <w:bottom w:val="single" w:sz="4" w:space="0" w:color="000000"/>
              <w:right w:val="single" w:sz="4" w:space="0" w:color="000000"/>
            </w:tcBorders>
            <w:vAlign w:val="center"/>
          </w:tcPr>
          <w:p w14:paraId="13F3FF43"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103907</w:t>
            </w:r>
          </w:p>
        </w:tc>
        <w:tc>
          <w:tcPr>
            <w:tcW w:w="2299" w:type="dxa"/>
            <w:tcBorders>
              <w:top w:val="nil"/>
              <w:left w:val="nil"/>
              <w:bottom w:val="single" w:sz="4" w:space="0" w:color="000000"/>
              <w:right w:val="single" w:sz="4" w:space="0" w:color="000000"/>
            </w:tcBorders>
          </w:tcPr>
          <w:p w14:paraId="12945F9F"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612505A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24916,98</w:t>
            </w:r>
          </w:p>
        </w:tc>
      </w:tr>
      <w:tr w:rsidR="00120D11" w14:paraId="5DF44713"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02346471"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2027</w:t>
            </w:r>
          </w:p>
        </w:tc>
        <w:tc>
          <w:tcPr>
            <w:tcW w:w="2057" w:type="dxa"/>
            <w:tcBorders>
              <w:top w:val="nil"/>
              <w:left w:val="single" w:sz="8" w:space="0" w:color="000000"/>
              <w:bottom w:val="single" w:sz="4" w:space="0" w:color="000000"/>
              <w:right w:val="single" w:sz="4" w:space="0" w:color="000000"/>
            </w:tcBorders>
            <w:vAlign w:val="center"/>
          </w:tcPr>
          <w:p w14:paraId="2EFDFA6D"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105903</w:t>
            </w:r>
          </w:p>
        </w:tc>
        <w:tc>
          <w:tcPr>
            <w:tcW w:w="2299" w:type="dxa"/>
            <w:tcBorders>
              <w:top w:val="nil"/>
              <w:left w:val="nil"/>
              <w:bottom w:val="single" w:sz="4" w:space="0" w:color="000000"/>
              <w:right w:val="single" w:sz="4" w:space="0" w:color="000000"/>
            </w:tcBorders>
          </w:tcPr>
          <w:p w14:paraId="607CE3FE"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3243613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25395,63</w:t>
            </w:r>
          </w:p>
        </w:tc>
      </w:tr>
      <w:tr w:rsidR="00120D11" w14:paraId="4CBB3E1F"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7F579F88"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2028</w:t>
            </w:r>
          </w:p>
        </w:tc>
        <w:tc>
          <w:tcPr>
            <w:tcW w:w="2057" w:type="dxa"/>
            <w:tcBorders>
              <w:top w:val="nil"/>
              <w:left w:val="single" w:sz="8" w:space="0" w:color="000000"/>
              <w:bottom w:val="single" w:sz="4" w:space="0" w:color="000000"/>
              <w:right w:val="single" w:sz="4" w:space="0" w:color="000000"/>
            </w:tcBorders>
            <w:vAlign w:val="center"/>
          </w:tcPr>
          <w:p w14:paraId="5F90195E"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107899</w:t>
            </w:r>
          </w:p>
        </w:tc>
        <w:tc>
          <w:tcPr>
            <w:tcW w:w="2299" w:type="dxa"/>
            <w:tcBorders>
              <w:top w:val="nil"/>
              <w:left w:val="nil"/>
              <w:bottom w:val="single" w:sz="4" w:space="0" w:color="000000"/>
              <w:right w:val="single" w:sz="4" w:space="0" w:color="000000"/>
            </w:tcBorders>
          </w:tcPr>
          <w:p w14:paraId="362A19D2"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082D4BA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25874,28</w:t>
            </w:r>
          </w:p>
        </w:tc>
      </w:tr>
      <w:tr w:rsidR="00120D11" w14:paraId="497271C8"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464B14E9"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2029</w:t>
            </w:r>
          </w:p>
        </w:tc>
        <w:tc>
          <w:tcPr>
            <w:tcW w:w="2057" w:type="dxa"/>
            <w:tcBorders>
              <w:top w:val="nil"/>
              <w:left w:val="single" w:sz="8" w:space="0" w:color="000000"/>
              <w:bottom w:val="single" w:sz="4" w:space="0" w:color="000000"/>
              <w:right w:val="single" w:sz="4" w:space="0" w:color="000000"/>
            </w:tcBorders>
            <w:vAlign w:val="center"/>
          </w:tcPr>
          <w:p w14:paraId="496E0CD4"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109895</w:t>
            </w:r>
          </w:p>
        </w:tc>
        <w:tc>
          <w:tcPr>
            <w:tcW w:w="2299" w:type="dxa"/>
            <w:tcBorders>
              <w:top w:val="nil"/>
              <w:left w:val="nil"/>
              <w:bottom w:val="single" w:sz="4" w:space="0" w:color="000000"/>
              <w:right w:val="single" w:sz="4" w:space="0" w:color="000000"/>
            </w:tcBorders>
          </w:tcPr>
          <w:p w14:paraId="1DEF0738"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75F4BFE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26352,92</w:t>
            </w:r>
          </w:p>
        </w:tc>
      </w:tr>
      <w:tr w:rsidR="00120D11" w14:paraId="6F8ECAAE"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4683EB55"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2030</w:t>
            </w:r>
          </w:p>
        </w:tc>
        <w:tc>
          <w:tcPr>
            <w:tcW w:w="2057" w:type="dxa"/>
            <w:tcBorders>
              <w:top w:val="nil"/>
              <w:left w:val="single" w:sz="8" w:space="0" w:color="000000"/>
              <w:bottom w:val="single" w:sz="4" w:space="0" w:color="000000"/>
              <w:right w:val="single" w:sz="4" w:space="0" w:color="000000"/>
            </w:tcBorders>
            <w:vAlign w:val="center"/>
          </w:tcPr>
          <w:p w14:paraId="4DE8086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113108</w:t>
            </w:r>
          </w:p>
        </w:tc>
        <w:tc>
          <w:tcPr>
            <w:tcW w:w="2299" w:type="dxa"/>
            <w:tcBorders>
              <w:top w:val="nil"/>
              <w:left w:val="nil"/>
              <w:bottom w:val="single" w:sz="4" w:space="0" w:color="000000"/>
              <w:right w:val="single" w:sz="4" w:space="0" w:color="000000"/>
            </w:tcBorders>
          </w:tcPr>
          <w:p w14:paraId="5996255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7022511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27123,22</w:t>
            </w:r>
          </w:p>
        </w:tc>
      </w:tr>
      <w:tr w:rsidR="00120D11" w14:paraId="15803861" w14:textId="77777777" w:rsidTr="00D40B76">
        <w:trPr>
          <w:trHeight w:val="260"/>
          <w:jc w:val="center"/>
        </w:trPr>
        <w:tc>
          <w:tcPr>
            <w:tcW w:w="2057" w:type="dxa"/>
            <w:tcBorders>
              <w:top w:val="single" w:sz="4" w:space="0" w:color="000000"/>
              <w:left w:val="single" w:sz="4" w:space="0" w:color="000000"/>
              <w:bottom w:val="single" w:sz="4" w:space="0" w:color="000000"/>
              <w:right w:val="single" w:sz="4" w:space="0" w:color="000000"/>
            </w:tcBorders>
            <w:vAlign w:val="center"/>
          </w:tcPr>
          <w:p w14:paraId="54026CDF"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2031</w:t>
            </w:r>
          </w:p>
        </w:tc>
        <w:tc>
          <w:tcPr>
            <w:tcW w:w="2057" w:type="dxa"/>
            <w:tcBorders>
              <w:top w:val="single" w:sz="4" w:space="0" w:color="000000"/>
              <w:left w:val="single" w:sz="4" w:space="0" w:color="000000"/>
              <w:bottom w:val="single" w:sz="4" w:space="0" w:color="000000"/>
              <w:right w:val="single" w:sz="4" w:space="0" w:color="000000"/>
            </w:tcBorders>
            <w:vAlign w:val="center"/>
          </w:tcPr>
          <w:p w14:paraId="7C1783FF"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115125</w:t>
            </w:r>
          </w:p>
        </w:tc>
        <w:tc>
          <w:tcPr>
            <w:tcW w:w="2299" w:type="dxa"/>
            <w:tcBorders>
              <w:top w:val="single" w:sz="4" w:space="0" w:color="000000"/>
              <w:left w:val="single" w:sz="4" w:space="0" w:color="000000"/>
              <w:bottom w:val="single" w:sz="4" w:space="0" w:color="000000"/>
              <w:right w:val="single" w:sz="4" w:space="0" w:color="000000"/>
            </w:tcBorders>
          </w:tcPr>
          <w:p w14:paraId="2D2FB77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single" w:sz="4" w:space="0" w:color="000000"/>
              <w:left w:val="single" w:sz="4" w:space="0" w:color="000000"/>
              <w:bottom w:val="single" w:sz="4" w:space="0" w:color="000000"/>
              <w:right w:val="single" w:sz="4" w:space="0" w:color="000000"/>
            </w:tcBorders>
          </w:tcPr>
          <w:p w14:paraId="1A9D097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27607,07</w:t>
            </w:r>
          </w:p>
        </w:tc>
      </w:tr>
      <w:tr w:rsidR="00120D11" w14:paraId="7E927108" w14:textId="77777777" w:rsidTr="00D40B76">
        <w:trPr>
          <w:trHeight w:val="260"/>
          <w:jc w:val="center"/>
        </w:trPr>
        <w:tc>
          <w:tcPr>
            <w:tcW w:w="2057" w:type="dxa"/>
            <w:tcBorders>
              <w:top w:val="single" w:sz="4" w:space="0" w:color="000000"/>
              <w:left w:val="single" w:sz="4" w:space="0" w:color="000000"/>
              <w:bottom w:val="single" w:sz="4" w:space="0" w:color="000000"/>
              <w:right w:val="single" w:sz="4" w:space="0" w:color="000000"/>
            </w:tcBorders>
            <w:vAlign w:val="center"/>
          </w:tcPr>
          <w:p w14:paraId="72FF8C2B"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2032</w:t>
            </w:r>
          </w:p>
        </w:tc>
        <w:tc>
          <w:tcPr>
            <w:tcW w:w="2057" w:type="dxa"/>
            <w:tcBorders>
              <w:top w:val="single" w:sz="4" w:space="0" w:color="000000"/>
              <w:left w:val="single" w:sz="4" w:space="0" w:color="000000"/>
              <w:bottom w:val="single" w:sz="4" w:space="0" w:color="000000"/>
              <w:right w:val="single" w:sz="4" w:space="0" w:color="000000"/>
            </w:tcBorders>
            <w:vAlign w:val="center"/>
          </w:tcPr>
          <w:p w14:paraId="50B150E5"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117143</w:t>
            </w:r>
          </w:p>
        </w:tc>
        <w:tc>
          <w:tcPr>
            <w:tcW w:w="2299" w:type="dxa"/>
            <w:tcBorders>
              <w:top w:val="single" w:sz="4" w:space="0" w:color="000000"/>
              <w:left w:val="single" w:sz="4" w:space="0" w:color="000000"/>
              <w:bottom w:val="single" w:sz="4" w:space="0" w:color="000000"/>
              <w:right w:val="single" w:sz="4" w:space="0" w:color="000000"/>
            </w:tcBorders>
          </w:tcPr>
          <w:p w14:paraId="3D794406"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single" w:sz="4" w:space="0" w:color="000000"/>
              <w:left w:val="single" w:sz="4" w:space="0" w:color="000000"/>
              <w:bottom w:val="single" w:sz="4" w:space="0" w:color="000000"/>
              <w:right w:val="single" w:sz="4" w:space="0" w:color="000000"/>
            </w:tcBorders>
          </w:tcPr>
          <w:p w14:paraId="7033640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28090,91</w:t>
            </w:r>
          </w:p>
        </w:tc>
      </w:tr>
      <w:tr w:rsidR="00120D11" w:rsidRPr="00F7163A" w14:paraId="535FB368" w14:textId="77777777" w:rsidTr="00D40B76">
        <w:trPr>
          <w:trHeight w:val="260"/>
          <w:jc w:val="center"/>
        </w:trPr>
        <w:tc>
          <w:tcPr>
            <w:tcW w:w="2057" w:type="dxa"/>
            <w:tcBorders>
              <w:top w:val="single" w:sz="4" w:space="0" w:color="000000"/>
              <w:left w:val="single" w:sz="8" w:space="0" w:color="000000"/>
              <w:bottom w:val="single" w:sz="4" w:space="0" w:color="000000"/>
              <w:right w:val="single" w:sz="4" w:space="0" w:color="000000"/>
            </w:tcBorders>
            <w:vAlign w:val="center"/>
          </w:tcPr>
          <w:p w14:paraId="53073B2A" w14:textId="77777777" w:rsidR="00120D11" w:rsidRPr="00F7163A" w:rsidRDefault="00120D11"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2033</w:t>
            </w:r>
          </w:p>
        </w:tc>
        <w:tc>
          <w:tcPr>
            <w:tcW w:w="2057" w:type="dxa"/>
            <w:tcBorders>
              <w:top w:val="single" w:sz="4" w:space="0" w:color="000000"/>
              <w:left w:val="single" w:sz="8" w:space="0" w:color="000000"/>
              <w:bottom w:val="single" w:sz="4" w:space="0" w:color="000000"/>
              <w:right w:val="single" w:sz="4" w:space="0" w:color="000000"/>
            </w:tcBorders>
            <w:vAlign w:val="center"/>
          </w:tcPr>
          <w:p w14:paraId="57758C74" w14:textId="77777777" w:rsidR="00120D11" w:rsidRPr="00F7163A" w:rsidRDefault="00120D11"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119161</w:t>
            </w:r>
          </w:p>
        </w:tc>
        <w:tc>
          <w:tcPr>
            <w:tcW w:w="2299" w:type="dxa"/>
            <w:tcBorders>
              <w:top w:val="single" w:sz="4" w:space="0" w:color="000000"/>
              <w:left w:val="nil"/>
              <w:bottom w:val="single" w:sz="4" w:space="0" w:color="000000"/>
              <w:right w:val="single" w:sz="4" w:space="0" w:color="000000"/>
            </w:tcBorders>
          </w:tcPr>
          <w:p w14:paraId="539A21F2" w14:textId="77777777" w:rsidR="00120D11" w:rsidRPr="00F7163A" w:rsidRDefault="00120D11"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239,80</w:t>
            </w:r>
          </w:p>
        </w:tc>
        <w:tc>
          <w:tcPr>
            <w:tcW w:w="1320" w:type="dxa"/>
            <w:tcBorders>
              <w:top w:val="single" w:sz="4" w:space="0" w:color="000000"/>
              <w:left w:val="nil"/>
              <w:bottom w:val="single" w:sz="4" w:space="0" w:color="000000"/>
              <w:right w:val="single" w:sz="4" w:space="0" w:color="000000"/>
            </w:tcBorders>
          </w:tcPr>
          <w:p w14:paraId="5B1518A7"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28574,76</w:t>
            </w:r>
          </w:p>
        </w:tc>
      </w:tr>
      <w:tr w:rsidR="00120D11" w14:paraId="729F70C4"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19727679"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2034</w:t>
            </w:r>
          </w:p>
        </w:tc>
        <w:tc>
          <w:tcPr>
            <w:tcW w:w="2057" w:type="dxa"/>
            <w:tcBorders>
              <w:top w:val="nil"/>
              <w:left w:val="single" w:sz="8" w:space="0" w:color="000000"/>
              <w:bottom w:val="single" w:sz="4" w:space="0" w:color="000000"/>
              <w:right w:val="single" w:sz="4" w:space="0" w:color="000000"/>
            </w:tcBorders>
            <w:vAlign w:val="center"/>
          </w:tcPr>
          <w:p w14:paraId="5737C3B1"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121179</w:t>
            </w:r>
          </w:p>
        </w:tc>
        <w:tc>
          <w:tcPr>
            <w:tcW w:w="2299" w:type="dxa"/>
            <w:tcBorders>
              <w:top w:val="nil"/>
              <w:left w:val="nil"/>
              <w:bottom w:val="single" w:sz="4" w:space="0" w:color="000000"/>
              <w:right w:val="single" w:sz="4" w:space="0" w:color="000000"/>
            </w:tcBorders>
          </w:tcPr>
          <w:p w14:paraId="115B3EEF"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748A244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29058,61</w:t>
            </w:r>
          </w:p>
        </w:tc>
      </w:tr>
      <w:tr w:rsidR="00120D11" w14:paraId="4ABB36EF" w14:textId="77777777" w:rsidTr="00D40B76">
        <w:trPr>
          <w:trHeight w:val="260"/>
          <w:jc w:val="center"/>
        </w:trPr>
        <w:tc>
          <w:tcPr>
            <w:tcW w:w="2057" w:type="dxa"/>
            <w:tcBorders>
              <w:top w:val="nil"/>
              <w:left w:val="single" w:sz="8" w:space="0" w:color="000000"/>
              <w:bottom w:val="nil"/>
              <w:right w:val="single" w:sz="4" w:space="0" w:color="000000"/>
            </w:tcBorders>
            <w:shd w:val="clear" w:color="auto" w:fill="FFFFFF"/>
            <w:vAlign w:val="center"/>
          </w:tcPr>
          <w:p w14:paraId="69B60477"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2035</w:t>
            </w:r>
          </w:p>
        </w:tc>
        <w:tc>
          <w:tcPr>
            <w:tcW w:w="2057" w:type="dxa"/>
            <w:tcBorders>
              <w:top w:val="nil"/>
              <w:left w:val="single" w:sz="8" w:space="0" w:color="000000"/>
              <w:bottom w:val="nil"/>
              <w:right w:val="single" w:sz="4" w:space="0" w:color="000000"/>
            </w:tcBorders>
            <w:shd w:val="clear" w:color="auto" w:fill="FFFFFF"/>
            <w:vAlign w:val="center"/>
          </w:tcPr>
          <w:p w14:paraId="06D62D6A"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123196</w:t>
            </w:r>
          </w:p>
        </w:tc>
        <w:tc>
          <w:tcPr>
            <w:tcW w:w="2299" w:type="dxa"/>
            <w:tcBorders>
              <w:top w:val="nil"/>
              <w:left w:val="nil"/>
              <w:bottom w:val="nil"/>
              <w:right w:val="single" w:sz="4" w:space="0" w:color="000000"/>
            </w:tcBorders>
            <w:shd w:val="clear" w:color="auto" w:fill="FFFFFF"/>
          </w:tcPr>
          <w:p w14:paraId="6198E95D"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nil"/>
              <w:right w:val="single" w:sz="4" w:space="0" w:color="000000"/>
            </w:tcBorders>
            <w:shd w:val="clear" w:color="auto" w:fill="FFFFFF"/>
          </w:tcPr>
          <w:p w14:paraId="423D74E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29542,46</w:t>
            </w:r>
          </w:p>
        </w:tc>
      </w:tr>
      <w:tr w:rsidR="00120D11" w14:paraId="69A3E2D8" w14:textId="77777777" w:rsidTr="00D40B76">
        <w:trPr>
          <w:trHeight w:val="260"/>
          <w:jc w:val="center"/>
        </w:trPr>
        <w:tc>
          <w:tcPr>
            <w:tcW w:w="2057" w:type="dxa"/>
            <w:tcBorders>
              <w:top w:val="single" w:sz="8" w:space="0" w:color="000000"/>
              <w:left w:val="single" w:sz="8" w:space="0" w:color="000000"/>
              <w:bottom w:val="single" w:sz="8" w:space="0" w:color="000000"/>
              <w:right w:val="single" w:sz="4" w:space="0" w:color="000000"/>
            </w:tcBorders>
            <w:vAlign w:val="center"/>
          </w:tcPr>
          <w:p w14:paraId="0B374751"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2036</w:t>
            </w:r>
          </w:p>
        </w:tc>
        <w:tc>
          <w:tcPr>
            <w:tcW w:w="2057" w:type="dxa"/>
            <w:tcBorders>
              <w:top w:val="single" w:sz="8" w:space="0" w:color="000000"/>
              <w:left w:val="single" w:sz="8" w:space="0" w:color="000000"/>
              <w:bottom w:val="single" w:sz="8" w:space="0" w:color="000000"/>
              <w:right w:val="single" w:sz="4" w:space="0" w:color="000000"/>
            </w:tcBorders>
            <w:vAlign w:val="center"/>
          </w:tcPr>
          <w:p w14:paraId="62B7B5C1"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125214</w:t>
            </w:r>
          </w:p>
        </w:tc>
        <w:tc>
          <w:tcPr>
            <w:tcW w:w="2299" w:type="dxa"/>
            <w:tcBorders>
              <w:top w:val="single" w:sz="8" w:space="0" w:color="000000"/>
              <w:left w:val="nil"/>
              <w:bottom w:val="single" w:sz="8" w:space="0" w:color="000000"/>
              <w:right w:val="single" w:sz="4" w:space="0" w:color="000000"/>
            </w:tcBorders>
          </w:tcPr>
          <w:p w14:paraId="3CC4AA52"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single" w:sz="8" w:space="0" w:color="000000"/>
              <w:left w:val="nil"/>
              <w:bottom w:val="single" w:sz="8" w:space="0" w:color="000000"/>
              <w:right w:val="single" w:sz="4" w:space="0" w:color="000000"/>
            </w:tcBorders>
          </w:tcPr>
          <w:p w14:paraId="5FC6D34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30026,31</w:t>
            </w:r>
          </w:p>
        </w:tc>
      </w:tr>
      <w:tr w:rsidR="00120D11" w14:paraId="6E9B5F20"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4F425E12"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lastRenderedPageBreak/>
              <w:t>2037</w:t>
            </w:r>
          </w:p>
        </w:tc>
        <w:tc>
          <w:tcPr>
            <w:tcW w:w="2057" w:type="dxa"/>
            <w:tcBorders>
              <w:top w:val="nil"/>
              <w:left w:val="single" w:sz="8" w:space="0" w:color="000000"/>
              <w:bottom w:val="single" w:sz="4" w:space="0" w:color="000000"/>
              <w:right w:val="single" w:sz="4" w:space="0" w:color="000000"/>
            </w:tcBorders>
            <w:vAlign w:val="center"/>
          </w:tcPr>
          <w:p w14:paraId="401FBE11"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128600</w:t>
            </w:r>
          </w:p>
        </w:tc>
        <w:tc>
          <w:tcPr>
            <w:tcW w:w="2299" w:type="dxa"/>
            <w:tcBorders>
              <w:top w:val="nil"/>
              <w:left w:val="nil"/>
              <w:bottom w:val="single" w:sz="4" w:space="0" w:color="000000"/>
              <w:right w:val="single" w:sz="4" w:space="0" w:color="000000"/>
            </w:tcBorders>
          </w:tcPr>
          <w:p w14:paraId="1CCB70BD"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43B0BEF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30838,23</w:t>
            </w:r>
          </w:p>
        </w:tc>
      </w:tr>
      <w:tr w:rsidR="00120D11" w14:paraId="1F1D2418"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599D3474"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2038</w:t>
            </w:r>
          </w:p>
        </w:tc>
        <w:tc>
          <w:tcPr>
            <w:tcW w:w="2057" w:type="dxa"/>
            <w:tcBorders>
              <w:top w:val="nil"/>
              <w:left w:val="single" w:sz="8" w:space="0" w:color="000000"/>
              <w:bottom w:val="single" w:sz="4" w:space="0" w:color="000000"/>
              <w:right w:val="single" w:sz="4" w:space="0" w:color="000000"/>
            </w:tcBorders>
            <w:vAlign w:val="center"/>
          </w:tcPr>
          <w:p w14:paraId="7EF21A48"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130639</w:t>
            </w:r>
          </w:p>
        </w:tc>
        <w:tc>
          <w:tcPr>
            <w:tcW w:w="2299" w:type="dxa"/>
            <w:tcBorders>
              <w:top w:val="nil"/>
              <w:left w:val="nil"/>
              <w:bottom w:val="single" w:sz="4" w:space="0" w:color="000000"/>
              <w:right w:val="single" w:sz="4" w:space="0" w:color="000000"/>
            </w:tcBorders>
          </w:tcPr>
          <w:p w14:paraId="28E73BB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49E9884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31327,28</w:t>
            </w:r>
          </w:p>
        </w:tc>
      </w:tr>
      <w:tr w:rsidR="00120D11" w14:paraId="56FB70A5"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3BFE7793"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2039</w:t>
            </w:r>
          </w:p>
        </w:tc>
        <w:tc>
          <w:tcPr>
            <w:tcW w:w="2057" w:type="dxa"/>
            <w:tcBorders>
              <w:top w:val="nil"/>
              <w:left w:val="single" w:sz="8" w:space="0" w:color="000000"/>
              <w:bottom w:val="single" w:sz="4" w:space="0" w:color="000000"/>
              <w:right w:val="single" w:sz="4" w:space="0" w:color="000000"/>
            </w:tcBorders>
            <w:vAlign w:val="center"/>
          </w:tcPr>
          <w:p w14:paraId="2C3E077D"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132679</w:t>
            </w:r>
          </w:p>
        </w:tc>
        <w:tc>
          <w:tcPr>
            <w:tcW w:w="2299" w:type="dxa"/>
            <w:tcBorders>
              <w:top w:val="nil"/>
              <w:left w:val="nil"/>
              <w:bottom w:val="single" w:sz="4" w:space="0" w:color="000000"/>
              <w:right w:val="single" w:sz="4" w:space="0" w:color="000000"/>
            </w:tcBorders>
          </w:tcPr>
          <w:p w14:paraId="62B20C04"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6383EBD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31816,33</w:t>
            </w:r>
          </w:p>
        </w:tc>
      </w:tr>
      <w:tr w:rsidR="00120D11" w14:paraId="1FF8316C"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071D461B"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2040</w:t>
            </w:r>
          </w:p>
        </w:tc>
        <w:tc>
          <w:tcPr>
            <w:tcW w:w="2057" w:type="dxa"/>
            <w:tcBorders>
              <w:top w:val="nil"/>
              <w:left w:val="single" w:sz="8" w:space="0" w:color="000000"/>
              <w:bottom w:val="single" w:sz="4" w:space="0" w:color="000000"/>
              <w:right w:val="single" w:sz="4" w:space="0" w:color="000000"/>
            </w:tcBorders>
            <w:vAlign w:val="center"/>
          </w:tcPr>
          <w:p w14:paraId="09173D53"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134718</w:t>
            </w:r>
          </w:p>
        </w:tc>
        <w:tc>
          <w:tcPr>
            <w:tcW w:w="2299" w:type="dxa"/>
            <w:tcBorders>
              <w:top w:val="nil"/>
              <w:left w:val="nil"/>
              <w:bottom w:val="single" w:sz="4" w:space="0" w:color="000000"/>
              <w:right w:val="single" w:sz="4" w:space="0" w:color="000000"/>
            </w:tcBorders>
          </w:tcPr>
          <w:p w14:paraId="5B983F84"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7AC984C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32305,38</w:t>
            </w:r>
          </w:p>
        </w:tc>
      </w:tr>
      <w:tr w:rsidR="00120D11" w14:paraId="26DCF012"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0F8CAF44"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2041</w:t>
            </w:r>
          </w:p>
        </w:tc>
        <w:tc>
          <w:tcPr>
            <w:tcW w:w="2057" w:type="dxa"/>
            <w:tcBorders>
              <w:top w:val="nil"/>
              <w:left w:val="single" w:sz="8" w:space="0" w:color="000000"/>
              <w:bottom w:val="single" w:sz="4" w:space="0" w:color="000000"/>
              <w:right w:val="single" w:sz="4" w:space="0" w:color="000000"/>
            </w:tcBorders>
            <w:vAlign w:val="center"/>
          </w:tcPr>
          <w:p w14:paraId="232C6B91"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136757</w:t>
            </w:r>
          </w:p>
        </w:tc>
        <w:tc>
          <w:tcPr>
            <w:tcW w:w="2299" w:type="dxa"/>
            <w:tcBorders>
              <w:top w:val="nil"/>
              <w:left w:val="nil"/>
              <w:bottom w:val="single" w:sz="4" w:space="0" w:color="000000"/>
              <w:right w:val="single" w:sz="4" w:space="0" w:color="000000"/>
            </w:tcBorders>
          </w:tcPr>
          <w:p w14:paraId="7A27656D"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546AF8F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32794,43</w:t>
            </w:r>
          </w:p>
        </w:tc>
      </w:tr>
      <w:tr w:rsidR="00120D11" w14:paraId="524F65B1"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04F2B71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2042</w:t>
            </w:r>
          </w:p>
        </w:tc>
        <w:tc>
          <w:tcPr>
            <w:tcW w:w="2057" w:type="dxa"/>
            <w:tcBorders>
              <w:top w:val="nil"/>
              <w:left w:val="single" w:sz="8" w:space="0" w:color="000000"/>
              <w:bottom w:val="single" w:sz="4" w:space="0" w:color="000000"/>
              <w:right w:val="single" w:sz="4" w:space="0" w:color="000000"/>
            </w:tcBorders>
            <w:vAlign w:val="center"/>
          </w:tcPr>
          <w:p w14:paraId="6E659017"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140273</w:t>
            </w:r>
          </w:p>
        </w:tc>
        <w:tc>
          <w:tcPr>
            <w:tcW w:w="2299" w:type="dxa"/>
            <w:tcBorders>
              <w:top w:val="nil"/>
              <w:left w:val="nil"/>
              <w:bottom w:val="single" w:sz="4" w:space="0" w:color="000000"/>
              <w:right w:val="single" w:sz="4" w:space="0" w:color="000000"/>
            </w:tcBorders>
          </w:tcPr>
          <w:p w14:paraId="4955B3CC"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77DF731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33637,57</w:t>
            </w:r>
          </w:p>
        </w:tc>
      </w:tr>
      <w:tr w:rsidR="00120D11" w14:paraId="40733249"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4AFD0873"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2043</w:t>
            </w:r>
          </w:p>
        </w:tc>
        <w:tc>
          <w:tcPr>
            <w:tcW w:w="2057" w:type="dxa"/>
            <w:tcBorders>
              <w:top w:val="nil"/>
              <w:left w:val="single" w:sz="8" w:space="0" w:color="000000"/>
              <w:bottom w:val="single" w:sz="4" w:space="0" w:color="000000"/>
              <w:right w:val="single" w:sz="4" w:space="0" w:color="000000"/>
            </w:tcBorders>
            <w:vAlign w:val="center"/>
          </w:tcPr>
          <w:p w14:paraId="6839F2C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142335</w:t>
            </w:r>
          </w:p>
        </w:tc>
        <w:tc>
          <w:tcPr>
            <w:tcW w:w="2299" w:type="dxa"/>
            <w:tcBorders>
              <w:top w:val="nil"/>
              <w:left w:val="nil"/>
              <w:bottom w:val="single" w:sz="4" w:space="0" w:color="000000"/>
              <w:right w:val="single" w:sz="4" w:space="0" w:color="000000"/>
            </w:tcBorders>
          </w:tcPr>
          <w:p w14:paraId="12229AD3"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549A59C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34131,82</w:t>
            </w:r>
          </w:p>
        </w:tc>
      </w:tr>
      <w:tr w:rsidR="00120D11" w14:paraId="69D06C2E"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1E5CF23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2044</w:t>
            </w:r>
          </w:p>
        </w:tc>
        <w:tc>
          <w:tcPr>
            <w:tcW w:w="2057" w:type="dxa"/>
            <w:tcBorders>
              <w:top w:val="nil"/>
              <w:left w:val="single" w:sz="8" w:space="0" w:color="000000"/>
              <w:bottom w:val="single" w:sz="4" w:space="0" w:color="000000"/>
              <w:right w:val="single" w:sz="4" w:space="0" w:color="000000"/>
            </w:tcBorders>
            <w:vAlign w:val="center"/>
          </w:tcPr>
          <w:p w14:paraId="6EC3E2D7"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144396</w:t>
            </w:r>
          </w:p>
        </w:tc>
        <w:tc>
          <w:tcPr>
            <w:tcW w:w="2299" w:type="dxa"/>
            <w:tcBorders>
              <w:top w:val="nil"/>
              <w:left w:val="nil"/>
              <w:bottom w:val="single" w:sz="4" w:space="0" w:color="000000"/>
              <w:right w:val="single" w:sz="4" w:space="0" w:color="000000"/>
            </w:tcBorders>
          </w:tcPr>
          <w:p w14:paraId="6BE25647"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6514CB8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34626,07</w:t>
            </w:r>
          </w:p>
        </w:tc>
      </w:tr>
      <w:tr w:rsidR="00120D11" w14:paraId="1A52C89C"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7BD309C2"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2045</w:t>
            </w:r>
          </w:p>
        </w:tc>
        <w:tc>
          <w:tcPr>
            <w:tcW w:w="2057" w:type="dxa"/>
            <w:tcBorders>
              <w:top w:val="nil"/>
              <w:left w:val="single" w:sz="8" w:space="0" w:color="000000"/>
              <w:bottom w:val="single" w:sz="4" w:space="0" w:color="000000"/>
              <w:right w:val="single" w:sz="4" w:space="0" w:color="000000"/>
            </w:tcBorders>
            <w:vAlign w:val="center"/>
          </w:tcPr>
          <w:p w14:paraId="6A2A4AA4"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146457</w:t>
            </w:r>
          </w:p>
        </w:tc>
        <w:tc>
          <w:tcPr>
            <w:tcW w:w="2299" w:type="dxa"/>
            <w:tcBorders>
              <w:top w:val="nil"/>
              <w:left w:val="nil"/>
              <w:bottom w:val="single" w:sz="4" w:space="0" w:color="000000"/>
              <w:right w:val="single" w:sz="4" w:space="0" w:color="000000"/>
            </w:tcBorders>
          </w:tcPr>
          <w:p w14:paraId="737E5675"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50C7C16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35120,33</w:t>
            </w:r>
          </w:p>
        </w:tc>
      </w:tr>
      <w:tr w:rsidR="00120D11" w14:paraId="24569ED9"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74E6D3BF"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2046</w:t>
            </w:r>
          </w:p>
        </w:tc>
        <w:tc>
          <w:tcPr>
            <w:tcW w:w="2057" w:type="dxa"/>
            <w:tcBorders>
              <w:top w:val="nil"/>
              <w:left w:val="single" w:sz="8" w:space="0" w:color="000000"/>
              <w:bottom w:val="single" w:sz="4" w:space="0" w:color="000000"/>
              <w:right w:val="single" w:sz="4" w:space="0" w:color="000000"/>
            </w:tcBorders>
            <w:vAlign w:val="center"/>
          </w:tcPr>
          <w:p w14:paraId="565646BD"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148518</w:t>
            </w:r>
          </w:p>
        </w:tc>
        <w:tc>
          <w:tcPr>
            <w:tcW w:w="2299" w:type="dxa"/>
            <w:tcBorders>
              <w:top w:val="nil"/>
              <w:left w:val="nil"/>
              <w:bottom w:val="single" w:sz="4" w:space="0" w:color="000000"/>
              <w:right w:val="single" w:sz="4" w:space="0" w:color="000000"/>
            </w:tcBorders>
          </w:tcPr>
          <w:p w14:paraId="46E4A058"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4BE8281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35614,58</w:t>
            </w:r>
          </w:p>
        </w:tc>
      </w:tr>
      <w:tr w:rsidR="00120D11" w14:paraId="552509FB"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2A18AFEB"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2047</w:t>
            </w:r>
          </w:p>
        </w:tc>
        <w:tc>
          <w:tcPr>
            <w:tcW w:w="2057" w:type="dxa"/>
            <w:tcBorders>
              <w:top w:val="nil"/>
              <w:left w:val="single" w:sz="8" w:space="0" w:color="000000"/>
              <w:bottom w:val="single" w:sz="4" w:space="0" w:color="000000"/>
              <w:right w:val="single" w:sz="4" w:space="0" w:color="000000"/>
            </w:tcBorders>
            <w:vAlign w:val="center"/>
          </w:tcPr>
          <w:p w14:paraId="10218FFC"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150579</w:t>
            </w:r>
          </w:p>
        </w:tc>
        <w:tc>
          <w:tcPr>
            <w:tcW w:w="2299" w:type="dxa"/>
            <w:tcBorders>
              <w:top w:val="nil"/>
              <w:left w:val="nil"/>
              <w:bottom w:val="single" w:sz="4" w:space="0" w:color="000000"/>
              <w:right w:val="single" w:sz="4" w:space="0" w:color="000000"/>
            </w:tcBorders>
          </w:tcPr>
          <w:p w14:paraId="729D6034"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1A80AAC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36108,84</w:t>
            </w:r>
          </w:p>
        </w:tc>
      </w:tr>
      <w:tr w:rsidR="00120D11" w14:paraId="2CF27FE1"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08FCD307"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2048</w:t>
            </w:r>
          </w:p>
        </w:tc>
        <w:tc>
          <w:tcPr>
            <w:tcW w:w="2057" w:type="dxa"/>
            <w:tcBorders>
              <w:top w:val="nil"/>
              <w:left w:val="single" w:sz="8" w:space="0" w:color="000000"/>
              <w:bottom w:val="single" w:sz="4" w:space="0" w:color="000000"/>
              <w:right w:val="single" w:sz="4" w:space="0" w:color="000000"/>
            </w:tcBorders>
            <w:vAlign w:val="center"/>
          </w:tcPr>
          <w:p w14:paraId="66387C25"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152640</w:t>
            </w:r>
          </w:p>
        </w:tc>
        <w:tc>
          <w:tcPr>
            <w:tcW w:w="2299" w:type="dxa"/>
            <w:tcBorders>
              <w:top w:val="nil"/>
              <w:left w:val="nil"/>
              <w:bottom w:val="single" w:sz="4" w:space="0" w:color="000000"/>
              <w:right w:val="single" w:sz="4" w:space="0" w:color="000000"/>
            </w:tcBorders>
          </w:tcPr>
          <w:p w14:paraId="1FFF9805"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2B77C5F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36603,09</w:t>
            </w:r>
          </w:p>
        </w:tc>
      </w:tr>
      <w:tr w:rsidR="00120D11" w14:paraId="1084C96E"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6E20AAD6"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2049</w:t>
            </w:r>
          </w:p>
        </w:tc>
        <w:tc>
          <w:tcPr>
            <w:tcW w:w="2057" w:type="dxa"/>
            <w:tcBorders>
              <w:top w:val="nil"/>
              <w:left w:val="single" w:sz="8" w:space="0" w:color="000000"/>
              <w:bottom w:val="single" w:sz="4" w:space="0" w:color="000000"/>
              <w:right w:val="single" w:sz="4" w:space="0" w:color="000000"/>
            </w:tcBorders>
            <w:vAlign w:val="center"/>
          </w:tcPr>
          <w:p w14:paraId="7646B43F"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154701</w:t>
            </w:r>
          </w:p>
        </w:tc>
        <w:tc>
          <w:tcPr>
            <w:tcW w:w="2299" w:type="dxa"/>
            <w:tcBorders>
              <w:top w:val="nil"/>
              <w:left w:val="nil"/>
              <w:bottom w:val="single" w:sz="4" w:space="0" w:color="000000"/>
              <w:right w:val="single" w:sz="4" w:space="0" w:color="000000"/>
            </w:tcBorders>
          </w:tcPr>
          <w:p w14:paraId="117DD34B"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231FA83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37097,35</w:t>
            </w:r>
          </w:p>
        </w:tc>
      </w:tr>
      <w:tr w:rsidR="00120D11" w14:paraId="4A214B4B"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51304213"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2050</w:t>
            </w:r>
          </w:p>
        </w:tc>
        <w:tc>
          <w:tcPr>
            <w:tcW w:w="2057" w:type="dxa"/>
            <w:tcBorders>
              <w:top w:val="nil"/>
              <w:left w:val="single" w:sz="8" w:space="0" w:color="000000"/>
              <w:bottom w:val="single" w:sz="4" w:space="0" w:color="000000"/>
              <w:right w:val="single" w:sz="4" w:space="0" w:color="000000"/>
            </w:tcBorders>
            <w:vAlign w:val="center"/>
          </w:tcPr>
          <w:p w14:paraId="4363A6D2"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156762</w:t>
            </w:r>
          </w:p>
        </w:tc>
        <w:tc>
          <w:tcPr>
            <w:tcW w:w="2299" w:type="dxa"/>
            <w:tcBorders>
              <w:top w:val="nil"/>
              <w:left w:val="nil"/>
              <w:bottom w:val="single" w:sz="4" w:space="0" w:color="000000"/>
              <w:right w:val="single" w:sz="4" w:space="0" w:color="000000"/>
            </w:tcBorders>
          </w:tcPr>
          <w:p w14:paraId="6103B0E9"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65A6C6B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37591,60</w:t>
            </w:r>
          </w:p>
        </w:tc>
      </w:tr>
      <w:tr w:rsidR="00120D11" w14:paraId="632437C7"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7A5251A9"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2051</w:t>
            </w:r>
          </w:p>
        </w:tc>
        <w:tc>
          <w:tcPr>
            <w:tcW w:w="2057" w:type="dxa"/>
            <w:tcBorders>
              <w:top w:val="nil"/>
              <w:left w:val="single" w:sz="8" w:space="0" w:color="000000"/>
              <w:bottom w:val="single" w:sz="4" w:space="0" w:color="000000"/>
              <w:right w:val="single" w:sz="4" w:space="0" w:color="000000"/>
            </w:tcBorders>
            <w:vAlign w:val="center"/>
          </w:tcPr>
          <w:p w14:paraId="4313C34B"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158823</w:t>
            </w:r>
          </w:p>
        </w:tc>
        <w:tc>
          <w:tcPr>
            <w:tcW w:w="2299" w:type="dxa"/>
            <w:tcBorders>
              <w:top w:val="nil"/>
              <w:left w:val="nil"/>
              <w:bottom w:val="nil"/>
              <w:right w:val="single" w:sz="4" w:space="0" w:color="000000"/>
            </w:tcBorders>
          </w:tcPr>
          <w:p w14:paraId="6837FAAC"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nil"/>
              <w:right w:val="single" w:sz="4" w:space="0" w:color="000000"/>
            </w:tcBorders>
          </w:tcPr>
          <w:p w14:paraId="46987DF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38085,86</w:t>
            </w:r>
          </w:p>
        </w:tc>
      </w:tr>
      <w:tr w:rsidR="00120D11" w14:paraId="6A92440D"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7F7CB417"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2052</w:t>
            </w:r>
          </w:p>
        </w:tc>
        <w:tc>
          <w:tcPr>
            <w:tcW w:w="2057" w:type="dxa"/>
            <w:tcBorders>
              <w:top w:val="nil"/>
              <w:left w:val="single" w:sz="8" w:space="0" w:color="000000"/>
              <w:bottom w:val="single" w:sz="4" w:space="0" w:color="000000"/>
              <w:right w:val="single" w:sz="4" w:space="0" w:color="000000"/>
            </w:tcBorders>
            <w:vAlign w:val="center"/>
          </w:tcPr>
          <w:p w14:paraId="6E15DEA6"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160885</w:t>
            </w:r>
          </w:p>
        </w:tc>
        <w:tc>
          <w:tcPr>
            <w:tcW w:w="2299" w:type="dxa"/>
            <w:tcBorders>
              <w:top w:val="single" w:sz="4" w:space="0" w:color="000000"/>
              <w:left w:val="nil"/>
              <w:bottom w:val="nil"/>
              <w:right w:val="single" w:sz="4" w:space="0" w:color="000000"/>
            </w:tcBorders>
          </w:tcPr>
          <w:p w14:paraId="580B6FBA"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single" w:sz="4" w:space="0" w:color="000000"/>
              <w:left w:val="nil"/>
              <w:bottom w:val="nil"/>
              <w:right w:val="single" w:sz="4" w:space="0" w:color="000000"/>
            </w:tcBorders>
          </w:tcPr>
          <w:p w14:paraId="49CA224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38580,11</w:t>
            </w:r>
          </w:p>
        </w:tc>
      </w:tr>
      <w:tr w:rsidR="00120D11" w14:paraId="0CDBBB9B"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08499865"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2053</w:t>
            </w:r>
          </w:p>
        </w:tc>
        <w:tc>
          <w:tcPr>
            <w:tcW w:w="2057" w:type="dxa"/>
            <w:tcBorders>
              <w:top w:val="nil"/>
              <w:left w:val="single" w:sz="8" w:space="0" w:color="000000"/>
              <w:bottom w:val="single" w:sz="4" w:space="0" w:color="000000"/>
              <w:right w:val="single" w:sz="4" w:space="0" w:color="000000"/>
            </w:tcBorders>
            <w:vAlign w:val="center"/>
          </w:tcPr>
          <w:p w14:paraId="0A67FCDD"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162946</w:t>
            </w:r>
          </w:p>
        </w:tc>
        <w:tc>
          <w:tcPr>
            <w:tcW w:w="2299" w:type="dxa"/>
            <w:tcBorders>
              <w:top w:val="single" w:sz="4" w:space="0" w:color="000000"/>
              <w:left w:val="nil"/>
              <w:bottom w:val="nil"/>
              <w:right w:val="single" w:sz="4" w:space="0" w:color="000000"/>
            </w:tcBorders>
          </w:tcPr>
          <w:p w14:paraId="525C572B"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single" w:sz="4" w:space="0" w:color="000000"/>
              <w:left w:val="nil"/>
              <w:bottom w:val="nil"/>
              <w:right w:val="single" w:sz="4" w:space="0" w:color="000000"/>
            </w:tcBorders>
          </w:tcPr>
          <w:p w14:paraId="3B88DEE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39074,36</w:t>
            </w:r>
          </w:p>
        </w:tc>
      </w:tr>
      <w:tr w:rsidR="00120D11" w14:paraId="6B8F9A2B"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64B8D69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2054</w:t>
            </w:r>
          </w:p>
        </w:tc>
        <w:tc>
          <w:tcPr>
            <w:tcW w:w="2057" w:type="dxa"/>
            <w:tcBorders>
              <w:top w:val="nil"/>
              <w:left w:val="single" w:sz="8" w:space="0" w:color="000000"/>
              <w:bottom w:val="single" w:sz="4" w:space="0" w:color="000000"/>
              <w:right w:val="single" w:sz="4" w:space="0" w:color="000000"/>
            </w:tcBorders>
            <w:vAlign w:val="center"/>
          </w:tcPr>
          <w:p w14:paraId="220C476D"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165007</w:t>
            </w:r>
          </w:p>
        </w:tc>
        <w:tc>
          <w:tcPr>
            <w:tcW w:w="2299" w:type="dxa"/>
            <w:tcBorders>
              <w:top w:val="single" w:sz="4" w:space="0" w:color="000000"/>
              <w:left w:val="nil"/>
              <w:bottom w:val="nil"/>
              <w:right w:val="single" w:sz="4" w:space="0" w:color="000000"/>
            </w:tcBorders>
          </w:tcPr>
          <w:p w14:paraId="4C1CF6C4"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single" w:sz="4" w:space="0" w:color="000000"/>
              <w:left w:val="nil"/>
              <w:bottom w:val="nil"/>
              <w:right w:val="single" w:sz="4" w:space="0" w:color="000000"/>
            </w:tcBorders>
          </w:tcPr>
          <w:p w14:paraId="0E3392B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39568,62</w:t>
            </w:r>
          </w:p>
        </w:tc>
      </w:tr>
      <w:tr w:rsidR="00120D11" w14:paraId="452BE974"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7F1A45D9"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2055</w:t>
            </w:r>
          </w:p>
        </w:tc>
        <w:tc>
          <w:tcPr>
            <w:tcW w:w="2057" w:type="dxa"/>
            <w:tcBorders>
              <w:top w:val="nil"/>
              <w:left w:val="single" w:sz="8" w:space="0" w:color="000000"/>
              <w:bottom w:val="single" w:sz="4" w:space="0" w:color="000000"/>
              <w:right w:val="single" w:sz="4" w:space="0" w:color="000000"/>
            </w:tcBorders>
            <w:vAlign w:val="center"/>
          </w:tcPr>
          <w:p w14:paraId="2DF69B22"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167068</w:t>
            </w:r>
          </w:p>
        </w:tc>
        <w:tc>
          <w:tcPr>
            <w:tcW w:w="2299" w:type="dxa"/>
            <w:tcBorders>
              <w:top w:val="single" w:sz="4" w:space="0" w:color="000000"/>
              <w:left w:val="nil"/>
              <w:bottom w:val="nil"/>
              <w:right w:val="single" w:sz="4" w:space="0" w:color="000000"/>
            </w:tcBorders>
          </w:tcPr>
          <w:p w14:paraId="68AA2038"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single" w:sz="4" w:space="0" w:color="000000"/>
              <w:left w:val="nil"/>
              <w:bottom w:val="nil"/>
              <w:right w:val="single" w:sz="4" w:space="0" w:color="000000"/>
            </w:tcBorders>
          </w:tcPr>
          <w:p w14:paraId="61A2FF6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40062,87</w:t>
            </w:r>
          </w:p>
        </w:tc>
      </w:tr>
      <w:tr w:rsidR="00120D11" w14:paraId="68946F42"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40A7F057"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2056</w:t>
            </w:r>
          </w:p>
        </w:tc>
        <w:tc>
          <w:tcPr>
            <w:tcW w:w="2057" w:type="dxa"/>
            <w:tcBorders>
              <w:top w:val="nil"/>
              <w:left w:val="single" w:sz="8" w:space="0" w:color="000000"/>
              <w:bottom w:val="single" w:sz="4" w:space="0" w:color="000000"/>
              <w:right w:val="single" w:sz="4" w:space="0" w:color="000000"/>
            </w:tcBorders>
            <w:vAlign w:val="center"/>
          </w:tcPr>
          <w:p w14:paraId="05BC1459"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169129</w:t>
            </w:r>
          </w:p>
        </w:tc>
        <w:tc>
          <w:tcPr>
            <w:tcW w:w="2299" w:type="dxa"/>
            <w:tcBorders>
              <w:top w:val="single" w:sz="4" w:space="0" w:color="000000"/>
              <w:left w:val="nil"/>
              <w:bottom w:val="single" w:sz="4" w:space="0" w:color="000000"/>
              <w:right w:val="single" w:sz="4" w:space="0" w:color="000000"/>
            </w:tcBorders>
          </w:tcPr>
          <w:p w14:paraId="1B654C89"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single" w:sz="4" w:space="0" w:color="000000"/>
              <w:left w:val="nil"/>
              <w:bottom w:val="single" w:sz="4" w:space="0" w:color="000000"/>
              <w:right w:val="single" w:sz="4" w:space="0" w:color="000000"/>
            </w:tcBorders>
          </w:tcPr>
          <w:p w14:paraId="1835F21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40557,13</w:t>
            </w:r>
          </w:p>
        </w:tc>
      </w:tr>
      <w:tr w:rsidR="00120D11" w14:paraId="6EB7F4B1" w14:textId="77777777" w:rsidTr="00D40B76">
        <w:trPr>
          <w:trHeight w:val="300"/>
          <w:jc w:val="center"/>
        </w:trPr>
        <w:tc>
          <w:tcPr>
            <w:tcW w:w="2057" w:type="dxa"/>
            <w:tcBorders>
              <w:top w:val="single" w:sz="4" w:space="0" w:color="000000"/>
              <w:left w:val="single" w:sz="8" w:space="0" w:color="000000"/>
              <w:bottom w:val="single" w:sz="4" w:space="0" w:color="000000"/>
              <w:right w:val="single" w:sz="4" w:space="0" w:color="000000"/>
            </w:tcBorders>
            <w:vAlign w:val="center"/>
          </w:tcPr>
          <w:p w14:paraId="217D2533"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2057</w:t>
            </w:r>
          </w:p>
        </w:tc>
        <w:tc>
          <w:tcPr>
            <w:tcW w:w="2057" w:type="dxa"/>
            <w:tcBorders>
              <w:top w:val="single" w:sz="4" w:space="0" w:color="000000"/>
              <w:left w:val="single" w:sz="8" w:space="0" w:color="000000"/>
              <w:bottom w:val="single" w:sz="4" w:space="0" w:color="000000"/>
              <w:right w:val="single" w:sz="4" w:space="0" w:color="000000"/>
            </w:tcBorders>
            <w:vAlign w:val="center"/>
          </w:tcPr>
          <w:p w14:paraId="5908D06B"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171190</w:t>
            </w:r>
          </w:p>
        </w:tc>
        <w:tc>
          <w:tcPr>
            <w:tcW w:w="2299" w:type="dxa"/>
            <w:tcBorders>
              <w:top w:val="single" w:sz="4" w:space="0" w:color="000000"/>
              <w:left w:val="nil"/>
              <w:bottom w:val="single" w:sz="4" w:space="0" w:color="000000"/>
              <w:right w:val="single" w:sz="4" w:space="0" w:color="000000"/>
            </w:tcBorders>
          </w:tcPr>
          <w:p w14:paraId="4230903B"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single" w:sz="4" w:space="0" w:color="000000"/>
              <w:left w:val="nil"/>
              <w:bottom w:val="single" w:sz="4" w:space="0" w:color="000000"/>
              <w:right w:val="single" w:sz="4" w:space="0" w:color="000000"/>
            </w:tcBorders>
          </w:tcPr>
          <w:p w14:paraId="5C1A0ED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41051,38</w:t>
            </w:r>
          </w:p>
        </w:tc>
      </w:tr>
      <w:tr w:rsidR="00120D11" w14:paraId="426FE40A" w14:textId="77777777" w:rsidTr="00D40B76">
        <w:trPr>
          <w:trHeight w:val="260"/>
          <w:jc w:val="center"/>
        </w:trPr>
        <w:tc>
          <w:tcPr>
            <w:tcW w:w="2057" w:type="dxa"/>
            <w:tcBorders>
              <w:top w:val="single" w:sz="4" w:space="0" w:color="000000"/>
              <w:left w:val="single" w:sz="8" w:space="0" w:color="000000"/>
              <w:bottom w:val="single" w:sz="4" w:space="0" w:color="000000"/>
              <w:right w:val="single" w:sz="4" w:space="0" w:color="000000"/>
            </w:tcBorders>
            <w:vAlign w:val="center"/>
          </w:tcPr>
          <w:p w14:paraId="2233190C"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2058</w:t>
            </w:r>
          </w:p>
        </w:tc>
        <w:tc>
          <w:tcPr>
            <w:tcW w:w="2057" w:type="dxa"/>
            <w:tcBorders>
              <w:top w:val="single" w:sz="4" w:space="0" w:color="000000"/>
              <w:left w:val="single" w:sz="8" w:space="0" w:color="000000"/>
              <w:bottom w:val="single" w:sz="4" w:space="0" w:color="000000"/>
              <w:right w:val="single" w:sz="4" w:space="0" w:color="000000"/>
            </w:tcBorders>
            <w:vAlign w:val="center"/>
          </w:tcPr>
          <w:p w14:paraId="1D54A6AC"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173251</w:t>
            </w:r>
          </w:p>
        </w:tc>
        <w:tc>
          <w:tcPr>
            <w:tcW w:w="2299" w:type="dxa"/>
            <w:tcBorders>
              <w:top w:val="single" w:sz="4" w:space="0" w:color="000000"/>
              <w:left w:val="nil"/>
              <w:bottom w:val="single" w:sz="4" w:space="0" w:color="000000"/>
              <w:right w:val="single" w:sz="4" w:space="0" w:color="000000"/>
            </w:tcBorders>
          </w:tcPr>
          <w:p w14:paraId="538AC8A2"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single" w:sz="4" w:space="0" w:color="000000"/>
              <w:left w:val="nil"/>
              <w:bottom w:val="single" w:sz="4" w:space="0" w:color="000000"/>
              <w:right w:val="single" w:sz="4" w:space="0" w:color="000000"/>
            </w:tcBorders>
          </w:tcPr>
          <w:p w14:paraId="0E3FD8E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41545,64</w:t>
            </w:r>
          </w:p>
        </w:tc>
      </w:tr>
      <w:tr w:rsidR="00120D11" w14:paraId="0C9772C5" w14:textId="77777777" w:rsidTr="00D40B76">
        <w:trPr>
          <w:trHeight w:val="300"/>
          <w:jc w:val="center"/>
        </w:trPr>
        <w:tc>
          <w:tcPr>
            <w:tcW w:w="2057" w:type="dxa"/>
            <w:tcBorders>
              <w:top w:val="single" w:sz="4" w:space="0" w:color="000000"/>
              <w:left w:val="single" w:sz="8" w:space="0" w:color="000000"/>
              <w:bottom w:val="single" w:sz="4" w:space="0" w:color="000000"/>
              <w:right w:val="single" w:sz="4" w:space="0" w:color="000000"/>
            </w:tcBorders>
            <w:vAlign w:val="center"/>
          </w:tcPr>
          <w:p w14:paraId="598C253A"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2059</w:t>
            </w:r>
          </w:p>
        </w:tc>
        <w:tc>
          <w:tcPr>
            <w:tcW w:w="2057" w:type="dxa"/>
            <w:tcBorders>
              <w:top w:val="single" w:sz="4" w:space="0" w:color="000000"/>
              <w:left w:val="single" w:sz="8" w:space="0" w:color="000000"/>
              <w:bottom w:val="single" w:sz="4" w:space="0" w:color="000000"/>
              <w:right w:val="single" w:sz="4" w:space="0" w:color="000000"/>
            </w:tcBorders>
            <w:vAlign w:val="center"/>
          </w:tcPr>
          <w:p w14:paraId="707D1ADA"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175312</w:t>
            </w:r>
          </w:p>
        </w:tc>
        <w:tc>
          <w:tcPr>
            <w:tcW w:w="2299" w:type="dxa"/>
            <w:tcBorders>
              <w:top w:val="single" w:sz="4" w:space="0" w:color="000000"/>
              <w:left w:val="nil"/>
              <w:bottom w:val="single" w:sz="4" w:space="0" w:color="000000"/>
              <w:right w:val="single" w:sz="4" w:space="0" w:color="000000"/>
            </w:tcBorders>
            <w:vAlign w:val="center"/>
          </w:tcPr>
          <w:p w14:paraId="0A7C15E9"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single" w:sz="4" w:space="0" w:color="000000"/>
              <w:left w:val="nil"/>
              <w:bottom w:val="single" w:sz="4" w:space="0" w:color="000000"/>
              <w:right w:val="single" w:sz="4" w:space="0" w:color="000000"/>
            </w:tcBorders>
          </w:tcPr>
          <w:p w14:paraId="556130B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42039,89</w:t>
            </w:r>
          </w:p>
        </w:tc>
      </w:tr>
      <w:tr w:rsidR="00120D11" w:rsidRPr="00F7163A" w14:paraId="3529247D" w14:textId="77777777" w:rsidTr="00D40B76">
        <w:trPr>
          <w:trHeight w:val="300"/>
          <w:jc w:val="center"/>
        </w:trPr>
        <w:tc>
          <w:tcPr>
            <w:tcW w:w="2057" w:type="dxa"/>
            <w:tcBorders>
              <w:top w:val="single" w:sz="4" w:space="0" w:color="000000"/>
              <w:left w:val="single" w:sz="8" w:space="0" w:color="000000"/>
              <w:bottom w:val="single" w:sz="8" w:space="0" w:color="000000"/>
              <w:right w:val="single" w:sz="4" w:space="0" w:color="000000"/>
            </w:tcBorders>
            <w:vAlign w:val="center"/>
          </w:tcPr>
          <w:p w14:paraId="291A9435" w14:textId="77777777" w:rsidR="00120D11" w:rsidRPr="00F7163A" w:rsidRDefault="00120D11"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2060</w:t>
            </w:r>
          </w:p>
        </w:tc>
        <w:tc>
          <w:tcPr>
            <w:tcW w:w="2057" w:type="dxa"/>
            <w:tcBorders>
              <w:top w:val="single" w:sz="4" w:space="0" w:color="000000"/>
              <w:left w:val="single" w:sz="8" w:space="0" w:color="000000"/>
              <w:bottom w:val="single" w:sz="8" w:space="0" w:color="000000"/>
              <w:right w:val="single" w:sz="4" w:space="0" w:color="000000"/>
            </w:tcBorders>
            <w:vAlign w:val="center"/>
          </w:tcPr>
          <w:p w14:paraId="7BB48845" w14:textId="77777777" w:rsidR="00120D11" w:rsidRPr="00F7163A" w:rsidRDefault="00120D11"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177373</w:t>
            </w:r>
          </w:p>
        </w:tc>
        <w:tc>
          <w:tcPr>
            <w:tcW w:w="2299" w:type="dxa"/>
            <w:tcBorders>
              <w:top w:val="single" w:sz="4" w:space="0" w:color="000000"/>
              <w:left w:val="nil"/>
              <w:bottom w:val="single" w:sz="8" w:space="0" w:color="000000"/>
              <w:right w:val="single" w:sz="4" w:space="0" w:color="000000"/>
            </w:tcBorders>
            <w:vAlign w:val="center"/>
          </w:tcPr>
          <w:p w14:paraId="57DCC928" w14:textId="77777777" w:rsidR="00120D11" w:rsidRPr="00F7163A" w:rsidRDefault="00120D11"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239,80</w:t>
            </w:r>
          </w:p>
        </w:tc>
        <w:tc>
          <w:tcPr>
            <w:tcW w:w="1320" w:type="dxa"/>
            <w:tcBorders>
              <w:top w:val="single" w:sz="4" w:space="0" w:color="000000"/>
              <w:left w:val="nil"/>
              <w:bottom w:val="single" w:sz="8" w:space="0" w:color="000000"/>
              <w:right w:val="single" w:sz="4" w:space="0" w:color="000000"/>
            </w:tcBorders>
          </w:tcPr>
          <w:p w14:paraId="4C1DFABE"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42534,15</w:t>
            </w:r>
          </w:p>
        </w:tc>
      </w:tr>
    </w:tbl>
    <w:p w14:paraId="50CAA687" w14:textId="0BAA212C" w:rsidR="00EB7338" w:rsidRDefault="00EB7338">
      <w:pPr>
        <w:pBdr>
          <w:top w:val="nil"/>
          <w:left w:val="nil"/>
          <w:bottom w:val="nil"/>
          <w:right w:val="nil"/>
          <w:between w:val="nil"/>
        </w:pBdr>
        <w:spacing w:after="0"/>
        <w:ind w:left="360"/>
        <w:rPr>
          <w:rFonts w:ascii="Cambria" w:eastAsia="Cambria" w:hAnsi="Cambria" w:cs="Cambria"/>
          <w:color w:val="000000"/>
        </w:rPr>
      </w:pPr>
    </w:p>
    <w:p w14:paraId="09636DFA"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Os resíduos arbóreos são resíduos provenientes de árvores, como galhos, folhas, cascas e troncos resultantes de podas de árvores, cortes ou quedas naturais. Esses resíduos são comumente gerados em </w:t>
      </w:r>
      <w:r>
        <w:rPr>
          <w:rFonts w:ascii="Cambria" w:eastAsia="Cambria" w:hAnsi="Cambria" w:cs="Cambria"/>
          <w:color w:val="000000"/>
        </w:rPr>
        <w:t>áreas urbanas, parques, jardins e em projetos de manejo de vegetação. Para esse tipo, o quadro a seguir descreve a Varrição e Poda.</w:t>
      </w:r>
    </w:p>
    <w:p w14:paraId="467EB6A2"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3697AFA" w14:textId="77777777" w:rsidR="00120D11" w:rsidRDefault="00120D11" w:rsidP="00120D11">
      <w:pPr>
        <w:keepNext/>
        <w:pBdr>
          <w:top w:val="nil"/>
          <w:left w:val="nil"/>
          <w:bottom w:val="nil"/>
          <w:right w:val="nil"/>
          <w:between w:val="nil"/>
        </w:pBdr>
        <w:spacing w:after="200"/>
        <w:jc w:val="center"/>
        <w:rPr>
          <w:color w:val="000000"/>
          <w:sz w:val="18"/>
          <w:szCs w:val="18"/>
        </w:rPr>
      </w:pPr>
      <w:bookmarkStart w:id="144" w:name="_heading=h.2qk79lc" w:colFirst="0" w:colLast="0"/>
      <w:bookmarkEnd w:id="144"/>
      <w:r>
        <w:rPr>
          <w:color w:val="000000"/>
          <w:sz w:val="18"/>
          <w:szCs w:val="18"/>
        </w:rPr>
        <w:t>Quadro 11 - Varrição e Poda (Resíduos Arbóreos).</w:t>
      </w:r>
    </w:p>
    <w:tbl>
      <w:tblPr>
        <w:tblStyle w:val="aff2"/>
        <w:tblW w:w="7787" w:type="dxa"/>
        <w:jc w:val="center"/>
        <w:tblInd w:w="0" w:type="dxa"/>
        <w:tblLayout w:type="fixed"/>
        <w:tblLook w:val="0400" w:firstRow="0" w:lastRow="0" w:firstColumn="0" w:lastColumn="0" w:noHBand="0" w:noVBand="1"/>
      </w:tblPr>
      <w:tblGrid>
        <w:gridCol w:w="983"/>
        <w:gridCol w:w="1417"/>
        <w:gridCol w:w="1418"/>
        <w:gridCol w:w="1275"/>
        <w:gridCol w:w="1276"/>
        <w:gridCol w:w="1418"/>
      </w:tblGrid>
      <w:tr w:rsidR="00120D11" w14:paraId="4D5E6878" w14:textId="77777777" w:rsidTr="00D40B76">
        <w:trPr>
          <w:trHeight w:val="956"/>
          <w:jc w:val="center"/>
        </w:trPr>
        <w:tc>
          <w:tcPr>
            <w:tcW w:w="983" w:type="dxa"/>
            <w:tcBorders>
              <w:top w:val="single" w:sz="8" w:space="0" w:color="000000"/>
              <w:left w:val="single" w:sz="8" w:space="0" w:color="000000"/>
              <w:bottom w:val="single" w:sz="4" w:space="0" w:color="000000"/>
              <w:right w:val="single" w:sz="4" w:space="0" w:color="000000"/>
            </w:tcBorders>
            <w:shd w:val="clear" w:color="auto" w:fill="92D050"/>
            <w:vAlign w:val="center"/>
          </w:tcPr>
          <w:p w14:paraId="609FB8D6"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Ano</w:t>
            </w:r>
          </w:p>
        </w:tc>
        <w:tc>
          <w:tcPr>
            <w:tcW w:w="1417" w:type="dxa"/>
            <w:tcBorders>
              <w:top w:val="single" w:sz="8" w:space="0" w:color="000000"/>
              <w:left w:val="nil"/>
              <w:bottom w:val="single" w:sz="4" w:space="0" w:color="000000"/>
              <w:right w:val="single" w:sz="4" w:space="0" w:color="000000"/>
            </w:tcBorders>
            <w:shd w:val="clear" w:color="auto" w:fill="92D050"/>
            <w:vAlign w:val="center"/>
          </w:tcPr>
          <w:p w14:paraId="6A82D8C9"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População Urbana Atendida Efetiva</w:t>
            </w:r>
          </w:p>
        </w:tc>
        <w:tc>
          <w:tcPr>
            <w:tcW w:w="1418" w:type="dxa"/>
            <w:tcBorders>
              <w:top w:val="single" w:sz="8" w:space="0" w:color="000000"/>
              <w:left w:val="nil"/>
              <w:bottom w:val="single" w:sz="4" w:space="0" w:color="000000"/>
              <w:right w:val="single" w:sz="4" w:space="0" w:color="000000"/>
            </w:tcBorders>
            <w:shd w:val="clear" w:color="auto" w:fill="92D050"/>
            <w:vAlign w:val="center"/>
          </w:tcPr>
          <w:p w14:paraId="38C37834"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Extensão total anual de varrição per capita</w:t>
            </w:r>
            <w:r>
              <w:rPr>
                <w:b/>
                <w:color w:val="FFFFFF"/>
                <w:sz w:val="18"/>
                <w:szCs w:val="18"/>
              </w:rPr>
              <w:br/>
              <w:t>(km/hab.ano)</w:t>
            </w:r>
          </w:p>
        </w:tc>
        <w:tc>
          <w:tcPr>
            <w:tcW w:w="1275" w:type="dxa"/>
            <w:tcBorders>
              <w:top w:val="single" w:sz="8" w:space="0" w:color="000000"/>
              <w:left w:val="nil"/>
              <w:bottom w:val="single" w:sz="4" w:space="0" w:color="000000"/>
              <w:right w:val="single" w:sz="4" w:space="0" w:color="000000"/>
            </w:tcBorders>
            <w:shd w:val="clear" w:color="auto" w:fill="92D050"/>
            <w:vAlign w:val="center"/>
          </w:tcPr>
          <w:p w14:paraId="3DE72CEC"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Extensão total anual de varrição per capita</w:t>
            </w:r>
            <w:r>
              <w:rPr>
                <w:b/>
                <w:color w:val="FFFFFF"/>
                <w:sz w:val="18"/>
                <w:szCs w:val="18"/>
              </w:rPr>
              <w:br/>
              <w:t>(km/ano)</w:t>
            </w:r>
          </w:p>
        </w:tc>
        <w:tc>
          <w:tcPr>
            <w:tcW w:w="1276" w:type="dxa"/>
            <w:tcBorders>
              <w:top w:val="single" w:sz="8" w:space="0" w:color="000000"/>
              <w:left w:val="nil"/>
              <w:bottom w:val="single" w:sz="4" w:space="0" w:color="000000"/>
              <w:right w:val="single" w:sz="4" w:space="0" w:color="000000"/>
            </w:tcBorders>
            <w:shd w:val="clear" w:color="auto" w:fill="92D050"/>
            <w:vAlign w:val="center"/>
          </w:tcPr>
          <w:p w14:paraId="68B31EE4"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Índice per capita de geração de resíduos</w:t>
            </w:r>
            <w:r>
              <w:rPr>
                <w:b/>
                <w:color w:val="FFFFFF"/>
                <w:sz w:val="18"/>
                <w:szCs w:val="18"/>
              </w:rPr>
              <w:br/>
              <w:t>(kg/hab/mês)</w:t>
            </w:r>
          </w:p>
        </w:tc>
        <w:tc>
          <w:tcPr>
            <w:tcW w:w="1418" w:type="dxa"/>
            <w:tcBorders>
              <w:top w:val="single" w:sz="8" w:space="0" w:color="000000"/>
              <w:left w:val="nil"/>
              <w:bottom w:val="single" w:sz="4" w:space="0" w:color="000000"/>
              <w:right w:val="single" w:sz="4" w:space="0" w:color="000000"/>
            </w:tcBorders>
            <w:shd w:val="clear" w:color="auto" w:fill="92D050"/>
            <w:vAlign w:val="center"/>
          </w:tcPr>
          <w:p w14:paraId="3AB503C5"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Toneladas/ano</w:t>
            </w:r>
          </w:p>
        </w:tc>
      </w:tr>
      <w:tr w:rsidR="00120D11" w14:paraId="2BD6583E"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39DA9D8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2024</w:t>
            </w:r>
          </w:p>
        </w:tc>
        <w:tc>
          <w:tcPr>
            <w:tcW w:w="1417" w:type="dxa"/>
            <w:tcBorders>
              <w:top w:val="nil"/>
              <w:left w:val="nil"/>
              <w:bottom w:val="single" w:sz="4" w:space="0" w:color="000000"/>
              <w:right w:val="single" w:sz="4" w:space="0" w:color="000000"/>
            </w:tcBorders>
            <w:vAlign w:val="center"/>
          </w:tcPr>
          <w:p w14:paraId="12D95CD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99915</w:t>
            </w:r>
          </w:p>
        </w:tc>
        <w:tc>
          <w:tcPr>
            <w:tcW w:w="1418" w:type="dxa"/>
            <w:tcBorders>
              <w:top w:val="nil"/>
              <w:left w:val="nil"/>
              <w:bottom w:val="single" w:sz="4" w:space="0" w:color="000000"/>
              <w:right w:val="single" w:sz="4" w:space="0" w:color="000000"/>
            </w:tcBorders>
            <w:vAlign w:val="center"/>
          </w:tcPr>
          <w:p w14:paraId="37CC85E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3C3A56F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2997,46</w:t>
            </w:r>
          </w:p>
        </w:tc>
        <w:tc>
          <w:tcPr>
            <w:tcW w:w="1276" w:type="dxa"/>
            <w:tcBorders>
              <w:top w:val="nil"/>
              <w:left w:val="nil"/>
              <w:bottom w:val="single" w:sz="4" w:space="0" w:color="000000"/>
              <w:right w:val="single" w:sz="4" w:space="0" w:color="000000"/>
            </w:tcBorders>
            <w:vAlign w:val="center"/>
          </w:tcPr>
          <w:p w14:paraId="252756B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71357BA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22061,30</w:t>
            </w:r>
          </w:p>
        </w:tc>
      </w:tr>
      <w:tr w:rsidR="00120D11" w14:paraId="6DC8AE10"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5904056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2025</w:t>
            </w:r>
          </w:p>
        </w:tc>
        <w:tc>
          <w:tcPr>
            <w:tcW w:w="1417" w:type="dxa"/>
            <w:tcBorders>
              <w:top w:val="nil"/>
              <w:left w:val="nil"/>
              <w:bottom w:val="single" w:sz="4" w:space="0" w:color="000000"/>
              <w:right w:val="single" w:sz="4" w:space="0" w:color="000000"/>
            </w:tcBorders>
            <w:vAlign w:val="center"/>
          </w:tcPr>
          <w:p w14:paraId="0A51550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101911</w:t>
            </w:r>
          </w:p>
        </w:tc>
        <w:tc>
          <w:tcPr>
            <w:tcW w:w="1418" w:type="dxa"/>
            <w:tcBorders>
              <w:top w:val="nil"/>
              <w:left w:val="nil"/>
              <w:bottom w:val="single" w:sz="4" w:space="0" w:color="000000"/>
              <w:right w:val="single" w:sz="4" w:space="0" w:color="000000"/>
            </w:tcBorders>
            <w:vAlign w:val="center"/>
          </w:tcPr>
          <w:p w14:paraId="6D37E85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14D9935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3057,34</w:t>
            </w:r>
          </w:p>
        </w:tc>
        <w:tc>
          <w:tcPr>
            <w:tcW w:w="1276" w:type="dxa"/>
            <w:tcBorders>
              <w:top w:val="nil"/>
              <w:left w:val="nil"/>
              <w:bottom w:val="single" w:sz="4" w:space="0" w:color="000000"/>
              <w:right w:val="single" w:sz="4" w:space="0" w:color="000000"/>
            </w:tcBorders>
            <w:vAlign w:val="center"/>
          </w:tcPr>
          <w:p w14:paraId="79F772B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24F889B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22502,02</w:t>
            </w:r>
          </w:p>
        </w:tc>
      </w:tr>
      <w:tr w:rsidR="00120D11" w14:paraId="291CF801" w14:textId="77777777" w:rsidTr="00D40B76">
        <w:trPr>
          <w:trHeight w:val="29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46CA819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2026</w:t>
            </w:r>
          </w:p>
        </w:tc>
        <w:tc>
          <w:tcPr>
            <w:tcW w:w="1417" w:type="dxa"/>
            <w:tcBorders>
              <w:top w:val="single" w:sz="4" w:space="0" w:color="000000"/>
              <w:left w:val="single" w:sz="4" w:space="0" w:color="000000"/>
              <w:bottom w:val="single" w:sz="4" w:space="0" w:color="000000"/>
              <w:right w:val="single" w:sz="4" w:space="0" w:color="000000"/>
            </w:tcBorders>
            <w:vAlign w:val="center"/>
          </w:tcPr>
          <w:p w14:paraId="61D964C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103907</w:t>
            </w:r>
          </w:p>
        </w:tc>
        <w:tc>
          <w:tcPr>
            <w:tcW w:w="1418" w:type="dxa"/>
            <w:tcBorders>
              <w:top w:val="single" w:sz="4" w:space="0" w:color="000000"/>
              <w:left w:val="single" w:sz="4" w:space="0" w:color="000000"/>
              <w:bottom w:val="single" w:sz="4" w:space="0" w:color="000000"/>
              <w:right w:val="single" w:sz="4" w:space="0" w:color="000000"/>
            </w:tcBorders>
            <w:vAlign w:val="center"/>
          </w:tcPr>
          <w:p w14:paraId="6BFBFC9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single" w:sz="4" w:space="0" w:color="000000"/>
              <w:left w:val="single" w:sz="4" w:space="0" w:color="000000"/>
              <w:bottom w:val="single" w:sz="4" w:space="0" w:color="000000"/>
              <w:right w:val="single" w:sz="4" w:space="0" w:color="000000"/>
            </w:tcBorders>
            <w:vAlign w:val="center"/>
          </w:tcPr>
          <w:p w14:paraId="3D16D01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3117,22</w:t>
            </w:r>
          </w:p>
        </w:tc>
        <w:tc>
          <w:tcPr>
            <w:tcW w:w="1276" w:type="dxa"/>
            <w:tcBorders>
              <w:top w:val="single" w:sz="4" w:space="0" w:color="000000"/>
              <w:left w:val="single" w:sz="4" w:space="0" w:color="000000"/>
              <w:bottom w:val="single" w:sz="4" w:space="0" w:color="000000"/>
              <w:right w:val="single" w:sz="4" w:space="0" w:color="000000"/>
            </w:tcBorders>
            <w:vAlign w:val="center"/>
          </w:tcPr>
          <w:p w14:paraId="2F3A50C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single" w:sz="4" w:space="0" w:color="000000"/>
              <w:left w:val="single" w:sz="4" w:space="0" w:color="000000"/>
              <w:bottom w:val="single" w:sz="4" w:space="0" w:color="000000"/>
              <w:right w:val="single" w:sz="4" w:space="0" w:color="000000"/>
            </w:tcBorders>
            <w:vAlign w:val="center"/>
          </w:tcPr>
          <w:p w14:paraId="6B39F29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22942,74</w:t>
            </w:r>
          </w:p>
        </w:tc>
      </w:tr>
      <w:tr w:rsidR="00120D11" w14:paraId="44CE1CFC" w14:textId="77777777" w:rsidTr="00D40B76">
        <w:trPr>
          <w:trHeight w:val="290"/>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5763142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2027</w:t>
            </w:r>
          </w:p>
        </w:tc>
        <w:tc>
          <w:tcPr>
            <w:tcW w:w="1417" w:type="dxa"/>
            <w:tcBorders>
              <w:top w:val="single" w:sz="4" w:space="0" w:color="000000"/>
              <w:left w:val="nil"/>
              <w:bottom w:val="single" w:sz="4" w:space="0" w:color="000000"/>
              <w:right w:val="single" w:sz="4" w:space="0" w:color="000000"/>
            </w:tcBorders>
            <w:vAlign w:val="center"/>
          </w:tcPr>
          <w:p w14:paraId="0F091B8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105903</w:t>
            </w:r>
          </w:p>
        </w:tc>
        <w:tc>
          <w:tcPr>
            <w:tcW w:w="1418" w:type="dxa"/>
            <w:tcBorders>
              <w:top w:val="single" w:sz="4" w:space="0" w:color="000000"/>
              <w:left w:val="nil"/>
              <w:bottom w:val="single" w:sz="4" w:space="0" w:color="000000"/>
              <w:right w:val="single" w:sz="4" w:space="0" w:color="000000"/>
            </w:tcBorders>
            <w:vAlign w:val="center"/>
          </w:tcPr>
          <w:p w14:paraId="6B729B9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single" w:sz="4" w:space="0" w:color="000000"/>
              <w:left w:val="nil"/>
              <w:bottom w:val="single" w:sz="4" w:space="0" w:color="000000"/>
              <w:right w:val="single" w:sz="4" w:space="0" w:color="000000"/>
            </w:tcBorders>
            <w:vAlign w:val="center"/>
          </w:tcPr>
          <w:p w14:paraId="26C869A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3177,10</w:t>
            </w:r>
          </w:p>
        </w:tc>
        <w:tc>
          <w:tcPr>
            <w:tcW w:w="1276" w:type="dxa"/>
            <w:tcBorders>
              <w:top w:val="single" w:sz="4" w:space="0" w:color="000000"/>
              <w:left w:val="nil"/>
              <w:bottom w:val="single" w:sz="4" w:space="0" w:color="000000"/>
              <w:right w:val="single" w:sz="4" w:space="0" w:color="000000"/>
            </w:tcBorders>
            <w:vAlign w:val="center"/>
          </w:tcPr>
          <w:p w14:paraId="718A8F3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single" w:sz="4" w:space="0" w:color="000000"/>
              <w:left w:val="nil"/>
              <w:bottom w:val="single" w:sz="4" w:space="0" w:color="000000"/>
              <w:right w:val="single" w:sz="4" w:space="0" w:color="000000"/>
            </w:tcBorders>
            <w:vAlign w:val="center"/>
          </w:tcPr>
          <w:p w14:paraId="6BA5703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23383,47</w:t>
            </w:r>
          </w:p>
        </w:tc>
      </w:tr>
      <w:tr w:rsidR="00120D11" w14:paraId="5109071C"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323ABBE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lastRenderedPageBreak/>
              <w:t>2028</w:t>
            </w:r>
          </w:p>
        </w:tc>
        <w:tc>
          <w:tcPr>
            <w:tcW w:w="1417" w:type="dxa"/>
            <w:tcBorders>
              <w:top w:val="nil"/>
              <w:left w:val="nil"/>
              <w:bottom w:val="single" w:sz="4" w:space="0" w:color="000000"/>
              <w:right w:val="single" w:sz="4" w:space="0" w:color="000000"/>
            </w:tcBorders>
            <w:vAlign w:val="center"/>
          </w:tcPr>
          <w:p w14:paraId="124743E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107899</w:t>
            </w:r>
          </w:p>
        </w:tc>
        <w:tc>
          <w:tcPr>
            <w:tcW w:w="1418" w:type="dxa"/>
            <w:tcBorders>
              <w:top w:val="nil"/>
              <w:left w:val="nil"/>
              <w:bottom w:val="single" w:sz="4" w:space="0" w:color="000000"/>
              <w:right w:val="single" w:sz="4" w:space="0" w:color="000000"/>
            </w:tcBorders>
            <w:vAlign w:val="center"/>
          </w:tcPr>
          <w:p w14:paraId="53054E4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0D991E0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3236,98</w:t>
            </w:r>
          </w:p>
        </w:tc>
        <w:tc>
          <w:tcPr>
            <w:tcW w:w="1276" w:type="dxa"/>
            <w:tcBorders>
              <w:top w:val="nil"/>
              <w:left w:val="nil"/>
              <w:bottom w:val="single" w:sz="4" w:space="0" w:color="000000"/>
              <w:right w:val="single" w:sz="4" w:space="0" w:color="000000"/>
            </w:tcBorders>
            <w:vAlign w:val="center"/>
          </w:tcPr>
          <w:p w14:paraId="46221F1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26100E8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23824,19</w:t>
            </w:r>
          </w:p>
        </w:tc>
      </w:tr>
      <w:tr w:rsidR="00120D11" w14:paraId="05911D62"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6262A95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2029</w:t>
            </w:r>
          </w:p>
        </w:tc>
        <w:tc>
          <w:tcPr>
            <w:tcW w:w="1417" w:type="dxa"/>
            <w:tcBorders>
              <w:top w:val="nil"/>
              <w:left w:val="nil"/>
              <w:bottom w:val="single" w:sz="4" w:space="0" w:color="000000"/>
              <w:right w:val="single" w:sz="4" w:space="0" w:color="000000"/>
            </w:tcBorders>
            <w:vAlign w:val="center"/>
          </w:tcPr>
          <w:p w14:paraId="7E08601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109895</w:t>
            </w:r>
          </w:p>
        </w:tc>
        <w:tc>
          <w:tcPr>
            <w:tcW w:w="1418" w:type="dxa"/>
            <w:tcBorders>
              <w:top w:val="nil"/>
              <w:left w:val="nil"/>
              <w:bottom w:val="single" w:sz="4" w:space="0" w:color="000000"/>
              <w:right w:val="single" w:sz="4" w:space="0" w:color="000000"/>
            </w:tcBorders>
            <w:vAlign w:val="center"/>
          </w:tcPr>
          <w:p w14:paraId="225AAC7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0B96485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3296,86</w:t>
            </w:r>
          </w:p>
        </w:tc>
        <w:tc>
          <w:tcPr>
            <w:tcW w:w="1276" w:type="dxa"/>
            <w:tcBorders>
              <w:top w:val="nil"/>
              <w:left w:val="nil"/>
              <w:bottom w:val="single" w:sz="4" w:space="0" w:color="000000"/>
              <w:right w:val="single" w:sz="4" w:space="0" w:color="000000"/>
            </w:tcBorders>
            <w:vAlign w:val="center"/>
          </w:tcPr>
          <w:p w14:paraId="1F61EA8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0A6FFED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24264,91</w:t>
            </w:r>
          </w:p>
        </w:tc>
      </w:tr>
      <w:tr w:rsidR="00120D11" w14:paraId="2F43F6A3"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2B20FBD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2030</w:t>
            </w:r>
          </w:p>
        </w:tc>
        <w:tc>
          <w:tcPr>
            <w:tcW w:w="1417" w:type="dxa"/>
            <w:tcBorders>
              <w:top w:val="nil"/>
              <w:left w:val="nil"/>
              <w:bottom w:val="single" w:sz="4" w:space="0" w:color="000000"/>
              <w:right w:val="single" w:sz="4" w:space="0" w:color="000000"/>
            </w:tcBorders>
            <w:vAlign w:val="center"/>
          </w:tcPr>
          <w:p w14:paraId="2B6931C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113108</w:t>
            </w:r>
          </w:p>
        </w:tc>
        <w:tc>
          <w:tcPr>
            <w:tcW w:w="1418" w:type="dxa"/>
            <w:tcBorders>
              <w:top w:val="nil"/>
              <w:left w:val="nil"/>
              <w:bottom w:val="single" w:sz="4" w:space="0" w:color="000000"/>
              <w:right w:val="single" w:sz="4" w:space="0" w:color="000000"/>
            </w:tcBorders>
            <w:vAlign w:val="center"/>
          </w:tcPr>
          <w:p w14:paraId="7DA7899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1F57429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3393,23</w:t>
            </w:r>
          </w:p>
        </w:tc>
        <w:tc>
          <w:tcPr>
            <w:tcW w:w="1276" w:type="dxa"/>
            <w:tcBorders>
              <w:top w:val="nil"/>
              <w:left w:val="nil"/>
              <w:bottom w:val="single" w:sz="4" w:space="0" w:color="000000"/>
              <w:right w:val="single" w:sz="4" w:space="0" w:color="000000"/>
            </w:tcBorders>
            <w:vAlign w:val="center"/>
          </w:tcPr>
          <w:p w14:paraId="71A1C28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65B015D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24974,17</w:t>
            </w:r>
          </w:p>
        </w:tc>
      </w:tr>
      <w:tr w:rsidR="00120D11" w14:paraId="33279D11"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5D5990E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2031</w:t>
            </w:r>
          </w:p>
        </w:tc>
        <w:tc>
          <w:tcPr>
            <w:tcW w:w="1417" w:type="dxa"/>
            <w:tcBorders>
              <w:top w:val="nil"/>
              <w:left w:val="nil"/>
              <w:bottom w:val="single" w:sz="4" w:space="0" w:color="000000"/>
              <w:right w:val="single" w:sz="4" w:space="0" w:color="000000"/>
            </w:tcBorders>
            <w:vAlign w:val="center"/>
          </w:tcPr>
          <w:p w14:paraId="50189E8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115125</w:t>
            </w:r>
          </w:p>
        </w:tc>
        <w:tc>
          <w:tcPr>
            <w:tcW w:w="1418" w:type="dxa"/>
            <w:tcBorders>
              <w:top w:val="nil"/>
              <w:left w:val="nil"/>
              <w:bottom w:val="single" w:sz="4" w:space="0" w:color="000000"/>
              <w:right w:val="single" w:sz="4" w:space="0" w:color="000000"/>
            </w:tcBorders>
            <w:vAlign w:val="center"/>
          </w:tcPr>
          <w:p w14:paraId="5B87364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6D3A1E5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3453,76</w:t>
            </w:r>
          </w:p>
        </w:tc>
        <w:tc>
          <w:tcPr>
            <w:tcW w:w="1276" w:type="dxa"/>
            <w:tcBorders>
              <w:top w:val="nil"/>
              <w:left w:val="nil"/>
              <w:bottom w:val="single" w:sz="4" w:space="0" w:color="000000"/>
              <w:right w:val="single" w:sz="4" w:space="0" w:color="000000"/>
            </w:tcBorders>
            <w:vAlign w:val="center"/>
          </w:tcPr>
          <w:p w14:paraId="69AA62D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489FBD2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25419,68</w:t>
            </w:r>
          </w:p>
        </w:tc>
      </w:tr>
      <w:tr w:rsidR="00120D11" w14:paraId="0B1BEA82"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11C1553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2032</w:t>
            </w:r>
          </w:p>
        </w:tc>
        <w:tc>
          <w:tcPr>
            <w:tcW w:w="1417" w:type="dxa"/>
            <w:tcBorders>
              <w:top w:val="nil"/>
              <w:left w:val="nil"/>
              <w:bottom w:val="single" w:sz="4" w:space="0" w:color="000000"/>
              <w:right w:val="single" w:sz="4" w:space="0" w:color="000000"/>
            </w:tcBorders>
            <w:vAlign w:val="center"/>
          </w:tcPr>
          <w:p w14:paraId="40EFEA9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117143</w:t>
            </w:r>
          </w:p>
        </w:tc>
        <w:tc>
          <w:tcPr>
            <w:tcW w:w="1418" w:type="dxa"/>
            <w:tcBorders>
              <w:top w:val="nil"/>
              <w:left w:val="nil"/>
              <w:bottom w:val="single" w:sz="4" w:space="0" w:color="000000"/>
              <w:right w:val="single" w:sz="4" w:space="0" w:color="000000"/>
            </w:tcBorders>
            <w:vAlign w:val="center"/>
          </w:tcPr>
          <w:p w14:paraId="4F0860A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0F6FC0E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3514,29</w:t>
            </w:r>
          </w:p>
        </w:tc>
        <w:tc>
          <w:tcPr>
            <w:tcW w:w="1276" w:type="dxa"/>
            <w:tcBorders>
              <w:top w:val="nil"/>
              <w:left w:val="nil"/>
              <w:bottom w:val="single" w:sz="4" w:space="0" w:color="000000"/>
              <w:right w:val="single" w:sz="4" w:space="0" w:color="000000"/>
            </w:tcBorders>
            <w:vAlign w:val="center"/>
          </w:tcPr>
          <w:p w14:paraId="4D49260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0A44C3E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25865,20</w:t>
            </w:r>
          </w:p>
        </w:tc>
      </w:tr>
      <w:tr w:rsidR="00120D11" w:rsidRPr="00F7163A" w14:paraId="10E9201A"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49002730"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2033</w:t>
            </w:r>
          </w:p>
        </w:tc>
        <w:tc>
          <w:tcPr>
            <w:tcW w:w="1417" w:type="dxa"/>
            <w:tcBorders>
              <w:top w:val="nil"/>
              <w:left w:val="nil"/>
              <w:bottom w:val="single" w:sz="4" w:space="0" w:color="000000"/>
              <w:right w:val="single" w:sz="4" w:space="0" w:color="000000"/>
            </w:tcBorders>
            <w:vAlign w:val="center"/>
          </w:tcPr>
          <w:p w14:paraId="25EC2B7D"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119161</w:t>
            </w:r>
          </w:p>
        </w:tc>
        <w:tc>
          <w:tcPr>
            <w:tcW w:w="1418" w:type="dxa"/>
            <w:tcBorders>
              <w:top w:val="nil"/>
              <w:left w:val="nil"/>
              <w:bottom w:val="single" w:sz="4" w:space="0" w:color="000000"/>
              <w:right w:val="single" w:sz="4" w:space="0" w:color="000000"/>
            </w:tcBorders>
            <w:vAlign w:val="center"/>
          </w:tcPr>
          <w:p w14:paraId="704D2616"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0,03</w:t>
            </w:r>
          </w:p>
        </w:tc>
        <w:tc>
          <w:tcPr>
            <w:tcW w:w="1275" w:type="dxa"/>
            <w:tcBorders>
              <w:top w:val="nil"/>
              <w:left w:val="nil"/>
              <w:bottom w:val="single" w:sz="4" w:space="0" w:color="000000"/>
              <w:right w:val="single" w:sz="4" w:space="0" w:color="000000"/>
            </w:tcBorders>
            <w:vAlign w:val="center"/>
          </w:tcPr>
          <w:p w14:paraId="5ABB055D"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3574,82</w:t>
            </w:r>
          </w:p>
        </w:tc>
        <w:tc>
          <w:tcPr>
            <w:tcW w:w="1276" w:type="dxa"/>
            <w:tcBorders>
              <w:top w:val="nil"/>
              <w:left w:val="nil"/>
              <w:bottom w:val="single" w:sz="4" w:space="0" w:color="000000"/>
              <w:right w:val="single" w:sz="4" w:space="0" w:color="000000"/>
            </w:tcBorders>
            <w:vAlign w:val="center"/>
          </w:tcPr>
          <w:p w14:paraId="53C9A5DD"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18,40</w:t>
            </w:r>
          </w:p>
        </w:tc>
        <w:tc>
          <w:tcPr>
            <w:tcW w:w="1418" w:type="dxa"/>
            <w:tcBorders>
              <w:top w:val="nil"/>
              <w:left w:val="nil"/>
              <w:bottom w:val="single" w:sz="4" w:space="0" w:color="000000"/>
              <w:right w:val="single" w:sz="4" w:space="0" w:color="000000"/>
            </w:tcBorders>
            <w:vAlign w:val="center"/>
          </w:tcPr>
          <w:p w14:paraId="79ECEA65"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26310,71</w:t>
            </w:r>
          </w:p>
        </w:tc>
      </w:tr>
      <w:tr w:rsidR="00120D11" w14:paraId="061C6445"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5A813F3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2034</w:t>
            </w:r>
          </w:p>
        </w:tc>
        <w:tc>
          <w:tcPr>
            <w:tcW w:w="1417" w:type="dxa"/>
            <w:tcBorders>
              <w:top w:val="nil"/>
              <w:left w:val="nil"/>
              <w:bottom w:val="single" w:sz="4" w:space="0" w:color="000000"/>
              <w:right w:val="single" w:sz="4" w:space="0" w:color="000000"/>
            </w:tcBorders>
            <w:vAlign w:val="center"/>
          </w:tcPr>
          <w:p w14:paraId="2B62FC8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121179</w:t>
            </w:r>
          </w:p>
        </w:tc>
        <w:tc>
          <w:tcPr>
            <w:tcW w:w="1418" w:type="dxa"/>
            <w:tcBorders>
              <w:top w:val="nil"/>
              <w:left w:val="nil"/>
              <w:bottom w:val="single" w:sz="4" w:space="0" w:color="000000"/>
              <w:right w:val="single" w:sz="4" w:space="0" w:color="000000"/>
            </w:tcBorders>
            <w:vAlign w:val="center"/>
          </w:tcPr>
          <w:p w14:paraId="0F7F38F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1EBA093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3635,36</w:t>
            </w:r>
          </w:p>
        </w:tc>
        <w:tc>
          <w:tcPr>
            <w:tcW w:w="1276" w:type="dxa"/>
            <w:tcBorders>
              <w:top w:val="nil"/>
              <w:left w:val="nil"/>
              <w:bottom w:val="single" w:sz="4" w:space="0" w:color="000000"/>
              <w:right w:val="single" w:sz="4" w:space="0" w:color="000000"/>
            </w:tcBorders>
            <w:vAlign w:val="center"/>
          </w:tcPr>
          <w:p w14:paraId="6201665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6AC0EBA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26756,22</w:t>
            </w:r>
          </w:p>
        </w:tc>
      </w:tr>
      <w:tr w:rsidR="00120D11" w14:paraId="06C51793" w14:textId="77777777" w:rsidTr="00D40B76">
        <w:trPr>
          <w:trHeight w:val="290"/>
          <w:jc w:val="center"/>
        </w:trPr>
        <w:tc>
          <w:tcPr>
            <w:tcW w:w="983" w:type="dxa"/>
            <w:tcBorders>
              <w:top w:val="nil"/>
              <w:left w:val="single" w:sz="8" w:space="0" w:color="000000"/>
              <w:bottom w:val="nil"/>
              <w:right w:val="single" w:sz="4" w:space="0" w:color="000000"/>
            </w:tcBorders>
            <w:shd w:val="clear" w:color="auto" w:fill="FFFFFF"/>
            <w:vAlign w:val="center"/>
          </w:tcPr>
          <w:p w14:paraId="0A3F6A4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2035</w:t>
            </w:r>
          </w:p>
        </w:tc>
        <w:tc>
          <w:tcPr>
            <w:tcW w:w="1417" w:type="dxa"/>
            <w:tcBorders>
              <w:top w:val="nil"/>
              <w:left w:val="nil"/>
              <w:bottom w:val="nil"/>
              <w:right w:val="single" w:sz="4" w:space="0" w:color="000000"/>
            </w:tcBorders>
            <w:shd w:val="clear" w:color="auto" w:fill="FFFFFF"/>
            <w:vAlign w:val="center"/>
          </w:tcPr>
          <w:p w14:paraId="3DDE17D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123196</w:t>
            </w:r>
          </w:p>
        </w:tc>
        <w:tc>
          <w:tcPr>
            <w:tcW w:w="1418" w:type="dxa"/>
            <w:tcBorders>
              <w:top w:val="nil"/>
              <w:left w:val="nil"/>
              <w:bottom w:val="nil"/>
              <w:right w:val="single" w:sz="4" w:space="0" w:color="000000"/>
            </w:tcBorders>
            <w:shd w:val="clear" w:color="auto" w:fill="FFFFFF"/>
            <w:vAlign w:val="center"/>
          </w:tcPr>
          <w:p w14:paraId="0C4657D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nil"/>
              <w:right w:val="single" w:sz="4" w:space="0" w:color="000000"/>
            </w:tcBorders>
            <w:shd w:val="clear" w:color="auto" w:fill="FFFFFF"/>
            <w:vAlign w:val="center"/>
          </w:tcPr>
          <w:p w14:paraId="01A4DC2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3695,89</w:t>
            </w:r>
          </w:p>
        </w:tc>
        <w:tc>
          <w:tcPr>
            <w:tcW w:w="1276" w:type="dxa"/>
            <w:tcBorders>
              <w:top w:val="nil"/>
              <w:left w:val="nil"/>
              <w:bottom w:val="nil"/>
              <w:right w:val="single" w:sz="4" w:space="0" w:color="000000"/>
            </w:tcBorders>
            <w:shd w:val="clear" w:color="auto" w:fill="FFFFFF"/>
            <w:vAlign w:val="center"/>
          </w:tcPr>
          <w:p w14:paraId="2C9E801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nil"/>
              <w:right w:val="single" w:sz="4" w:space="0" w:color="000000"/>
            </w:tcBorders>
            <w:shd w:val="clear" w:color="auto" w:fill="FFFFFF"/>
            <w:vAlign w:val="center"/>
          </w:tcPr>
          <w:p w14:paraId="57A5980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27201,73</w:t>
            </w:r>
          </w:p>
        </w:tc>
      </w:tr>
      <w:tr w:rsidR="00120D11" w14:paraId="7ED8699B" w14:textId="77777777" w:rsidTr="00D40B76">
        <w:trPr>
          <w:trHeight w:val="290"/>
          <w:jc w:val="center"/>
        </w:trPr>
        <w:tc>
          <w:tcPr>
            <w:tcW w:w="983" w:type="dxa"/>
            <w:tcBorders>
              <w:top w:val="single" w:sz="8" w:space="0" w:color="000000"/>
              <w:left w:val="single" w:sz="8" w:space="0" w:color="000000"/>
              <w:bottom w:val="single" w:sz="8" w:space="0" w:color="000000"/>
              <w:right w:val="single" w:sz="4" w:space="0" w:color="000000"/>
            </w:tcBorders>
            <w:vAlign w:val="center"/>
          </w:tcPr>
          <w:p w14:paraId="52261CE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2036</w:t>
            </w:r>
          </w:p>
        </w:tc>
        <w:tc>
          <w:tcPr>
            <w:tcW w:w="1417" w:type="dxa"/>
            <w:tcBorders>
              <w:top w:val="single" w:sz="8" w:space="0" w:color="000000"/>
              <w:left w:val="nil"/>
              <w:bottom w:val="single" w:sz="8" w:space="0" w:color="000000"/>
              <w:right w:val="single" w:sz="4" w:space="0" w:color="000000"/>
            </w:tcBorders>
            <w:vAlign w:val="center"/>
          </w:tcPr>
          <w:p w14:paraId="1B305E4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125214</w:t>
            </w:r>
          </w:p>
        </w:tc>
        <w:tc>
          <w:tcPr>
            <w:tcW w:w="1418" w:type="dxa"/>
            <w:tcBorders>
              <w:top w:val="single" w:sz="8" w:space="0" w:color="000000"/>
              <w:left w:val="nil"/>
              <w:bottom w:val="single" w:sz="8" w:space="0" w:color="000000"/>
              <w:right w:val="single" w:sz="4" w:space="0" w:color="000000"/>
            </w:tcBorders>
            <w:vAlign w:val="center"/>
          </w:tcPr>
          <w:p w14:paraId="299CB94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single" w:sz="8" w:space="0" w:color="000000"/>
              <w:left w:val="nil"/>
              <w:bottom w:val="single" w:sz="8" w:space="0" w:color="000000"/>
              <w:right w:val="single" w:sz="4" w:space="0" w:color="000000"/>
            </w:tcBorders>
            <w:vAlign w:val="center"/>
          </w:tcPr>
          <w:p w14:paraId="7C7BE40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3756,42</w:t>
            </w:r>
          </w:p>
        </w:tc>
        <w:tc>
          <w:tcPr>
            <w:tcW w:w="1276" w:type="dxa"/>
            <w:tcBorders>
              <w:top w:val="single" w:sz="8" w:space="0" w:color="000000"/>
              <w:left w:val="nil"/>
              <w:bottom w:val="single" w:sz="8" w:space="0" w:color="000000"/>
              <w:right w:val="single" w:sz="4" w:space="0" w:color="000000"/>
            </w:tcBorders>
            <w:vAlign w:val="center"/>
          </w:tcPr>
          <w:p w14:paraId="37E8C71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single" w:sz="8" w:space="0" w:color="000000"/>
              <w:left w:val="nil"/>
              <w:bottom w:val="single" w:sz="8" w:space="0" w:color="000000"/>
              <w:right w:val="single" w:sz="4" w:space="0" w:color="000000"/>
            </w:tcBorders>
            <w:vAlign w:val="center"/>
          </w:tcPr>
          <w:p w14:paraId="782A039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27647,25</w:t>
            </w:r>
          </w:p>
        </w:tc>
      </w:tr>
      <w:tr w:rsidR="00120D11" w14:paraId="5C4DF00D"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4F58508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2037</w:t>
            </w:r>
          </w:p>
        </w:tc>
        <w:tc>
          <w:tcPr>
            <w:tcW w:w="1417" w:type="dxa"/>
            <w:tcBorders>
              <w:top w:val="nil"/>
              <w:left w:val="nil"/>
              <w:bottom w:val="single" w:sz="4" w:space="0" w:color="000000"/>
              <w:right w:val="single" w:sz="4" w:space="0" w:color="000000"/>
            </w:tcBorders>
            <w:vAlign w:val="center"/>
          </w:tcPr>
          <w:p w14:paraId="0A16103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128600</w:t>
            </w:r>
          </w:p>
        </w:tc>
        <w:tc>
          <w:tcPr>
            <w:tcW w:w="1418" w:type="dxa"/>
            <w:tcBorders>
              <w:top w:val="nil"/>
              <w:left w:val="nil"/>
              <w:bottom w:val="single" w:sz="4" w:space="0" w:color="000000"/>
              <w:right w:val="single" w:sz="4" w:space="0" w:color="000000"/>
            </w:tcBorders>
            <w:vAlign w:val="center"/>
          </w:tcPr>
          <w:p w14:paraId="0B78677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2526328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3857,99</w:t>
            </w:r>
          </w:p>
        </w:tc>
        <w:tc>
          <w:tcPr>
            <w:tcW w:w="1276" w:type="dxa"/>
            <w:tcBorders>
              <w:top w:val="nil"/>
              <w:left w:val="nil"/>
              <w:bottom w:val="single" w:sz="4" w:space="0" w:color="000000"/>
              <w:right w:val="single" w:sz="4" w:space="0" w:color="000000"/>
            </w:tcBorders>
            <w:vAlign w:val="center"/>
          </w:tcPr>
          <w:p w14:paraId="456C0C0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5D17275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28394,83</w:t>
            </w:r>
          </w:p>
        </w:tc>
      </w:tr>
      <w:tr w:rsidR="00120D11" w14:paraId="08166A3A"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34FF17B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2038</w:t>
            </w:r>
          </w:p>
        </w:tc>
        <w:tc>
          <w:tcPr>
            <w:tcW w:w="1417" w:type="dxa"/>
            <w:tcBorders>
              <w:top w:val="nil"/>
              <w:left w:val="nil"/>
              <w:bottom w:val="single" w:sz="4" w:space="0" w:color="000000"/>
              <w:right w:val="single" w:sz="4" w:space="0" w:color="000000"/>
            </w:tcBorders>
            <w:vAlign w:val="center"/>
          </w:tcPr>
          <w:p w14:paraId="393C832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130639</w:t>
            </w:r>
          </w:p>
        </w:tc>
        <w:tc>
          <w:tcPr>
            <w:tcW w:w="1418" w:type="dxa"/>
            <w:tcBorders>
              <w:top w:val="nil"/>
              <w:left w:val="nil"/>
              <w:bottom w:val="single" w:sz="4" w:space="0" w:color="000000"/>
              <w:right w:val="single" w:sz="4" w:space="0" w:color="000000"/>
            </w:tcBorders>
            <w:vAlign w:val="center"/>
          </w:tcPr>
          <w:p w14:paraId="6180E65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291213D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3919,18</w:t>
            </w:r>
          </w:p>
        </w:tc>
        <w:tc>
          <w:tcPr>
            <w:tcW w:w="1276" w:type="dxa"/>
            <w:tcBorders>
              <w:top w:val="nil"/>
              <w:left w:val="nil"/>
              <w:bottom w:val="single" w:sz="4" w:space="0" w:color="000000"/>
              <w:right w:val="single" w:sz="4" w:space="0" w:color="000000"/>
            </w:tcBorders>
            <w:vAlign w:val="center"/>
          </w:tcPr>
          <w:p w14:paraId="358EFBD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4960227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28845,13</w:t>
            </w:r>
          </w:p>
        </w:tc>
      </w:tr>
      <w:tr w:rsidR="00120D11" w14:paraId="5F19BEBD"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5EF5DB6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2039</w:t>
            </w:r>
          </w:p>
        </w:tc>
        <w:tc>
          <w:tcPr>
            <w:tcW w:w="1417" w:type="dxa"/>
            <w:tcBorders>
              <w:top w:val="nil"/>
              <w:left w:val="nil"/>
              <w:bottom w:val="single" w:sz="4" w:space="0" w:color="000000"/>
              <w:right w:val="single" w:sz="4" w:space="0" w:color="000000"/>
            </w:tcBorders>
            <w:vAlign w:val="center"/>
          </w:tcPr>
          <w:p w14:paraId="18EE0DC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132679</w:t>
            </w:r>
          </w:p>
        </w:tc>
        <w:tc>
          <w:tcPr>
            <w:tcW w:w="1418" w:type="dxa"/>
            <w:tcBorders>
              <w:top w:val="nil"/>
              <w:left w:val="nil"/>
              <w:bottom w:val="single" w:sz="4" w:space="0" w:color="000000"/>
              <w:right w:val="single" w:sz="4" w:space="0" w:color="000000"/>
            </w:tcBorders>
            <w:vAlign w:val="center"/>
          </w:tcPr>
          <w:p w14:paraId="7F944B1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77116E1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3980,36</w:t>
            </w:r>
          </w:p>
        </w:tc>
        <w:tc>
          <w:tcPr>
            <w:tcW w:w="1276" w:type="dxa"/>
            <w:tcBorders>
              <w:top w:val="nil"/>
              <w:left w:val="nil"/>
              <w:bottom w:val="single" w:sz="4" w:space="0" w:color="000000"/>
              <w:right w:val="single" w:sz="4" w:space="0" w:color="000000"/>
            </w:tcBorders>
            <w:vAlign w:val="center"/>
          </w:tcPr>
          <w:p w14:paraId="72BA811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77F7237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29295,44</w:t>
            </w:r>
          </w:p>
        </w:tc>
      </w:tr>
      <w:tr w:rsidR="00120D11" w14:paraId="56301150"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79B73F6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2040</w:t>
            </w:r>
          </w:p>
        </w:tc>
        <w:tc>
          <w:tcPr>
            <w:tcW w:w="1417" w:type="dxa"/>
            <w:tcBorders>
              <w:top w:val="nil"/>
              <w:left w:val="nil"/>
              <w:bottom w:val="single" w:sz="4" w:space="0" w:color="000000"/>
              <w:right w:val="single" w:sz="4" w:space="0" w:color="000000"/>
            </w:tcBorders>
            <w:vAlign w:val="center"/>
          </w:tcPr>
          <w:p w14:paraId="060793E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134718</w:t>
            </w:r>
          </w:p>
        </w:tc>
        <w:tc>
          <w:tcPr>
            <w:tcW w:w="1418" w:type="dxa"/>
            <w:tcBorders>
              <w:top w:val="nil"/>
              <w:left w:val="nil"/>
              <w:bottom w:val="single" w:sz="4" w:space="0" w:color="000000"/>
              <w:right w:val="single" w:sz="4" w:space="0" w:color="000000"/>
            </w:tcBorders>
            <w:vAlign w:val="center"/>
          </w:tcPr>
          <w:p w14:paraId="6BC2D89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2CFB1AF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4041,54</w:t>
            </w:r>
          </w:p>
        </w:tc>
        <w:tc>
          <w:tcPr>
            <w:tcW w:w="1276" w:type="dxa"/>
            <w:tcBorders>
              <w:top w:val="nil"/>
              <w:left w:val="nil"/>
              <w:bottom w:val="single" w:sz="4" w:space="0" w:color="000000"/>
              <w:right w:val="single" w:sz="4" w:space="0" w:color="000000"/>
            </w:tcBorders>
            <w:vAlign w:val="center"/>
          </w:tcPr>
          <w:p w14:paraId="3846BCA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0CC0A96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29745,74</w:t>
            </w:r>
          </w:p>
        </w:tc>
      </w:tr>
      <w:tr w:rsidR="00120D11" w14:paraId="7492E18C"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0D1500A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2041</w:t>
            </w:r>
          </w:p>
        </w:tc>
        <w:tc>
          <w:tcPr>
            <w:tcW w:w="1417" w:type="dxa"/>
            <w:tcBorders>
              <w:top w:val="nil"/>
              <w:left w:val="nil"/>
              <w:bottom w:val="single" w:sz="4" w:space="0" w:color="000000"/>
              <w:right w:val="single" w:sz="4" w:space="0" w:color="000000"/>
            </w:tcBorders>
            <w:vAlign w:val="center"/>
          </w:tcPr>
          <w:p w14:paraId="79C7EC2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136757</w:t>
            </w:r>
          </w:p>
        </w:tc>
        <w:tc>
          <w:tcPr>
            <w:tcW w:w="1418" w:type="dxa"/>
            <w:tcBorders>
              <w:top w:val="nil"/>
              <w:left w:val="nil"/>
              <w:bottom w:val="single" w:sz="4" w:space="0" w:color="000000"/>
              <w:right w:val="single" w:sz="4" w:space="0" w:color="000000"/>
            </w:tcBorders>
            <w:vAlign w:val="center"/>
          </w:tcPr>
          <w:p w14:paraId="05BB5EF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00364E6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4102,72</w:t>
            </w:r>
          </w:p>
        </w:tc>
        <w:tc>
          <w:tcPr>
            <w:tcW w:w="1276" w:type="dxa"/>
            <w:tcBorders>
              <w:top w:val="nil"/>
              <w:left w:val="nil"/>
              <w:bottom w:val="single" w:sz="4" w:space="0" w:color="000000"/>
              <w:right w:val="single" w:sz="4" w:space="0" w:color="000000"/>
            </w:tcBorders>
            <w:vAlign w:val="center"/>
          </w:tcPr>
          <w:p w14:paraId="3E6A426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0D82F8E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30196,04</w:t>
            </w:r>
          </w:p>
        </w:tc>
      </w:tr>
      <w:tr w:rsidR="00120D11" w14:paraId="79709B02"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41E3A3D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2042</w:t>
            </w:r>
          </w:p>
        </w:tc>
        <w:tc>
          <w:tcPr>
            <w:tcW w:w="1417" w:type="dxa"/>
            <w:tcBorders>
              <w:top w:val="nil"/>
              <w:left w:val="nil"/>
              <w:bottom w:val="single" w:sz="4" w:space="0" w:color="000000"/>
              <w:right w:val="single" w:sz="4" w:space="0" w:color="000000"/>
            </w:tcBorders>
            <w:vAlign w:val="center"/>
          </w:tcPr>
          <w:p w14:paraId="5510F27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140273</w:t>
            </w:r>
          </w:p>
        </w:tc>
        <w:tc>
          <w:tcPr>
            <w:tcW w:w="1418" w:type="dxa"/>
            <w:tcBorders>
              <w:top w:val="nil"/>
              <w:left w:val="nil"/>
              <w:bottom w:val="single" w:sz="4" w:space="0" w:color="000000"/>
              <w:right w:val="single" w:sz="4" w:space="0" w:color="000000"/>
            </w:tcBorders>
            <w:vAlign w:val="center"/>
          </w:tcPr>
          <w:p w14:paraId="063312D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7066270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4208,20</w:t>
            </w:r>
          </w:p>
        </w:tc>
        <w:tc>
          <w:tcPr>
            <w:tcW w:w="1276" w:type="dxa"/>
            <w:tcBorders>
              <w:top w:val="nil"/>
              <w:left w:val="nil"/>
              <w:bottom w:val="single" w:sz="4" w:space="0" w:color="000000"/>
              <w:right w:val="single" w:sz="4" w:space="0" w:color="000000"/>
            </w:tcBorders>
            <w:vAlign w:val="center"/>
          </w:tcPr>
          <w:p w14:paraId="19F52E5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6DFF627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30972,37</w:t>
            </w:r>
          </w:p>
        </w:tc>
      </w:tr>
      <w:tr w:rsidR="00120D11" w14:paraId="60938FA8"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6FF795A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2043</w:t>
            </w:r>
          </w:p>
        </w:tc>
        <w:tc>
          <w:tcPr>
            <w:tcW w:w="1417" w:type="dxa"/>
            <w:tcBorders>
              <w:top w:val="nil"/>
              <w:left w:val="nil"/>
              <w:bottom w:val="single" w:sz="4" w:space="0" w:color="000000"/>
              <w:right w:val="single" w:sz="4" w:space="0" w:color="000000"/>
            </w:tcBorders>
            <w:vAlign w:val="center"/>
          </w:tcPr>
          <w:p w14:paraId="0834561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142335</w:t>
            </w:r>
          </w:p>
        </w:tc>
        <w:tc>
          <w:tcPr>
            <w:tcW w:w="1418" w:type="dxa"/>
            <w:tcBorders>
              <w:top w:val="nil"/>
              <w:left w:val="nil"/>
              <w:bottom w:val="single" w:sz="4" w:space="0" w:color="000000"/>
              <w:right w:val="single" w:sz="4" w:space="0" w:color="000000"/>
            </w:tcBorders>
            <w:vAlign w:val="center"/>
          </w:tcPr>
          <w:p w14:paraId="5AD6D1D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7E3E2FF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4270,04</w:t>
            </w:r>
          </w:p>
        </w:tc>
        <w:tc>
          <w:tcPr>
            <w:tcW w:w="1276" w:type="dxa"/>
            <w:tcBorders>
              <w:top w:val="nil"/>
              <w:left w:val="nil"/>
              <w:bottom w:val="single" w:sz="4" w:space="0" w:color="000000"/>
              <w:right w:val="single" w:sz="4" w:space="0" w:color="000000"/>
            </w:tcBorders>
            <w:vAlign w:val="center"/>
          </w:tcPr>
          <w:p w14:paraId="32C36D1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0E3D4BD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31427,46</w:t>
            </w:r>
          </w:p>
        </w:tc>
      </w:tr>
      <w:tr w:rsidR="00120D11" w14:paraId="6140DFE5"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17FB195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2044</w:t>
            </w:r>
          </w:p>
        </w:tc>
        <w:tc>
          <w:tcPr>
            <w:tcW w:w="1417" w:type="dxa"/>
            <w:tcBorders>
              <w:top w:val="nil"/>
              <w:left w:val="nil"/>
              <w:bottom w:val="single" w:sz="4" w:space="0" w:color="000000"/>
              <w:right w:val="single" w:sz="4" w:space="0" w:color="000000"/>
            </w:tcBorders>
            <w:vAlign w:val="center"/>
          </w:tcPr>
          <w:p w14:paraId="1707FB5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144396</w:t>
            </w:r>
          </w:p>
        </w:tc>
        <w:tc>
          <w:tcPr>
            <w:tcW w:w="1418" w:type="dxa"/>
            <w:tcBorders>
              <w:top w:val="nil"/>
              <w:left w:val="nil"/>
              <w:bottom w:val="single" w:sz="4" w:space="0" w:color="000000"/>
              <w:right w:val="single" w:sz="4" w:space="0" w:color="000000"/>
            </w:tcBorders>
            <w:vAlign w:val="center"/>
          </w:tcPr>
          <w:p w14:paraId="28431A0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314AEA1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4331,87</w:t>
            </w:r>
          </w:p>
        </w:tc>
        <w:tc>
          <w:tcPr>
            <w:tcW w:w="1276" w:type="dxa"/>
            <w:tcBorders>
              <w:top w:val="nil"/>
              <w:left w:val="nil"/>
              <w:bottom w:val="single" w:sz="4" w:space="0" w:color="000000"/>
              <w:right w:val="single" w:sz="4" w:space="0" w:color="000000"/>
            </w:tcBorders>
            <w:vAlign w:val="center"/>
          </w:tcPr>
          <w:p w14:paraId="22045DB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1C8CD12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31882,56</w:t>
            </w:r>
          </w:p>
        </w:tc>
      </w:tr>
      <w:tr w:rsidR="00120D11" w14:paraId="0355CDFB"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10DA316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2045</w:t>
            </w:r>
          </w:p>
        </w:tc>
        <w:tc>
          <w:tcPr>
            <w:tcW w:w="1417" w:type="dxa"/>
            <w:tcBorders>
              <w:top w:val="nil"/>
              <w:left w:val="nil"/>
              <w:bottom w:val="single" w:sz="4" w:space="0" w:color="000000"/>
              <w:right w:val="single" w:sz="4" w:space="0" w:color="000000"/>
            </w:tcBorders>
            <w:vAlign w:val="center"/>
          </w:tcPr>
          <w:p w14:paraId="1DA614C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146457</w:t>
            </w:r>
          </w:p>
        </w:tc>
        <w:tc>
          <w:tcPr>
            <w:tcW w:w="1418" w:type="dxa"/>
            <w:tcBorders>
              <w:top w:val="nil"/>
              <w:left w:val="nil"/>
              <w:bottom w:val="single" w:sz="4" w:space="0" w:color="000000"/>
              <w:right w:val="single" w:sz="4" w:space="0" w:color="000000"/>
            </w:tcBorders>
            <w:vAlign w:val="center"/>
          </w:tcPr>
          <w:p w14:paraId="0777363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03687AE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4393,70</w:t>
            </w:r>
          </w:p>
        </w:tc>
        <w:tc>
          <w:tcPr>
            <w:tcW w:w="1276" w:type="dxa"/>
            <w:tcBorders>
              <w:top w:val="nil"/>
              <w:left w:val="nil"/>
              <w:bottom w:val="single" w:sz="4" w:space="0" w:color="000000"/>
              <w:right w:val="single" w:sz="4" w:space="0" w:color="000000"/>
            </w:tcBorders>
            <w:vAlign w:val="center"/>
          </w:tcPr>
          <w:p w14:paraId="5A3EF6D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3C90353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32337,65</w:t>
            </w:r>
          </w:p>
        </w:tc>
      </w:tr>
      <w:tr w:rsidR="00120D11" w14:paraId="7FF79A1F"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0DCBD19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2046</w:t>
            </w:r>
          </w:p>
        </w:tc>
        <w:tc>
          <w:tcPr>
            <w:tcW w:w="1417" w:type="dxa"/>
            <w:tcBorders>
              <w:top w:val="nil"/>
              <w:left w:val="nil"/>
              <w:bottom w:val="single" w:sz="4" w:space="0" w:color="000000"/>
              <w:right w:val="single" w:sz="4" w:space="0" w:color="000000"/>
            </w:tcBorders>
            <w:vAlign w:val="center"/>
          </w:tcPr>
          <w:p w14:paraId="5F34DC5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148518</w:t>
            </w:r>
          </w:p>
        </w:tc>
        <w:tc>
          <w:tcPr>
            <w:tcW w:w="1418" w:type="dxa"/>
            <w:tcBorders>
              <w:top w:val="nil"/>
              <w:left w:val="nil"/>
              <w:bottom w:val="single" w:sz="4" w:space="0" w:color="000000"/>
              <w:right w:val="single" w:sz="4" w:space="0" w:color="000000"/>
            </w:tcBorders>
            <w:vAlign w:val="center"/>
          </w:tcPr>
          <w:p w14:paraId="09F67FF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5098696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4455,54</w:t>
            </w:r>
          </w:p>
        </w:tc>
        <w:tc>
          <w:tcPr>
            <w:tcW w:w="1276" w:type="dxa"/>
            <w:tcBorders>
              <w:top w:val="nil"/>
              <w:left w:val="nil"/>
              <w:bottom w:val="single" w:sz="4" w:space="0" w:color="000000"/>
              <w:right w:val="single" w:sz="4" w:space="0" w:color="000000"/>
            </w:tcBorders>
            <w:vAlign w:val="center"/>
          </w:tcPr>
          <w:p w14:paraId="02101DC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3F53768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32792,74</w:t>
            </w:r>
          </w:p>
        </w:tc>
      </w:tr>
      <w:tr w:rsidR="00120D11" w14:paraId="041A36A4"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58E0901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2047</w:t>
            </w:r>
          </w:p>
        </w:tc>
        <w:tc>
          <w:tcPr>
            <w:tcW w:w="1417" w:type="dxa"/>
            <w:tcBorders>
              <w:top w:val="nil"/>
              <w:left w:val="nil"/>
              <w:bottom w:val="single" w:sz="4" w:space="0" w:color="000000"/>
              <w:right w:val="single" w:sz="4" w:space="0" w:color="000000"/>
            </w:tcBorders>
            <w:vAlign w:val="center"/>
          </w:tcPr>
          <w:p w14:paraId="3A05CEA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150579</w:t>
            </w:r>
          </w:p>
        </w:tc>
        <w:tc>
          <w:tcPr>
            <w:tcW w:w="1418" w:type="dxa"/>
            <w:tcBorders>
              <w:top w:val="nil"/>
              <w:left w:val="nil"/>
              <w:bottom w:val="single" w:sz="4" w:space="0" w:color="000000"/>
              <w:right w:val="single" w:sz="4" w:space="0" w:color="000000"/>
            </w:tcBorders>
            <w:vAlign w:val="center"/>
          </w:tcPr>
          <w:p w14:paraId="0BD5AAE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1F09DEF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4517,37</w:t>
            </w:r>
          </w:p>
        </w:tc>
        <w:tc>
          <w:tcPr>
            <w:tcW w:w="1276" w:type="dxa"/>
            <w:tcBorders>
              <w:top w:val="nil"/>
              <w:left w:val="nil"/>
              <w:bottom w:val="single" w:sz="4" w:space="0" w:color="000000"/>
              <w:right w:val="single" w:sz="4" w:space="0" w:color="000000"/>
            </w:tcBorders>
            <w:vAlign w:val="center"/>
          </w:tcPr>
          <w:p w14:paraId="58BAB5E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0DE0CCB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33247,84</w:t>
            </w:r>
          </w:p>
        </w:tc>
      </w:tr>
      <w:tr w:rsidR="00120D11" w14:paraId="2EBEBDF7"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7CAEE0D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2048</w:t>
            </w:r>
          </w:p>
        </w:tc>
        <w:tc>
          <w:tcPr>
            <w:tcW w:w="1417" w:type="dxa"/>
            <w:tcBorders>
              <w:top w:val="nil"/>
              <w:left w:val="nil"/>
              <w:bottom w:val="single" w:sz="4" w:space="0" w:color="000000"/>
              <w:right w:val="single" w:sz="4" w:space="0" w:color="000000"/>
            </w:tcBorders>
            <w:vAlign w:val="center"/>
          </w:tcPr>
          <w:p w14:paraId="5BF5230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152640</w:t>
            </w:r>
          </w:p>
        </w:tc>
        <w:tc>
          <w:tcPr>
            <w:tcW w:w="1418" w:type="dxa"/>
            <w:tcBorders>
              <w:top w:val="nil"/>
              <w:left w:val="nil"/>
              <w:bottom w:val="single" w:sz="4" w:space="0" w:color="000000"/>
              <w:right w:val="single" w:sz="4" w:space="0" w:color="000000"/>
            </w:tcBorders>
            <w:vAlign w:val="center"/>
          </w:tcPr>
          <w:p w14:paraId="664C90F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2263198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4579,20</w:t>
            </w:r>
          </w:p>
        </w:tc>
        <w:tc>
          <w:tcPr>
            <w:tcW w:w="1276" w:type="dxa"/>
            <w:tcBorders>
              <w:top w:val="nil"/>
              <w:left w:val="nil"/>
              <w:bottom w:val="single" w:sz="4" w:space="0" w:color="000000"/>
              <w:right w:val="single" w:sz="4" w:space="0" w:color="000000"/>
            </w:tcBorders>
            <w:vAlign w:val="center"/>
          </w:tcPr>
          <w:p w14:paraId="4ED6D47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22A1A83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33702,93</w:t>
            </w:r>
          </w:p>
        </w:tc>
      </w:tr>
      <w:tr w:rsidR="00120D11" w14:paraId="47776A0F"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668A75D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2049</w:t>
            </w:r>
          </w:p>
        </w:tc>
        <w:tc>
          <w:tcPr>
            <w:tcW w:w="1417" w:type="dxa"/>
            <w:tcBorders>
              <w:top w:val="nil"/>
              <w:left w:val="nil"/>
              <w:bottom w:val="single" w:sz="4" w:space="0" w:color="000000"/>
              <w:right w:val="single" w:sz="4" w:space="0" w:color="000000"/>
            </w:tcBorders>
            <w:vAlign w:val="center"/>
          </w:tcPr>
          <w:p w14:paraId="68D85D8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154701</w:t>
            </w:r>
          </w:p>
        </w:tc>
        <w:tc>
          <w:tcPr>
            <w:tcW w:w="1418" w:type="dxa"/>
            <w:tcBorders>
              <w:top w:val="nil"/>
              <w:left w:val="nil"/>
              <w:bottom w:val="single" w:sz="4" w:space="0" w:color="000000"/>
              <w:right w:val="single" w:sz="4" w:space="0" w:color="000000"/>
            </w:tcBorders>
            <w:vAlign w:val="center"/>
          </w:tcPr>
          <w:p w14:paraId="4F89C1E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72E00F3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4641,04</w:t>
            </w:r>
          </w:p>
        </w:tc>
        <w:tc>
          <w:tcPr>
            <w:tcW w:w="1276" w:type="dxa"/>
            <w:tcBorders>
              <w:top w:val="nil"/>
              <w:left w:val="nil"/>
              <w:bottom w:val="single" w:sz="4" w:space="0" w:color="000000"/>
              <w:right w:val="single" w:sz="4" w:space="0" w:color="000000"/>
            </w:tcBorders>
            <w:vAlign w:val="center"/>
          </w:tcPr>
          <w:p w14:paraId="18B54E9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7E957A0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34158,02</w:t>
            </w:r>
          </w:p>
        </w:tc>
      </w:tr>
      <w:tr w:rsidR="00120D11" w14:paraId="49B6E376"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4B2CA38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2050</w:t>
            </w:r>
          </w:p>
        </w:tc>
        <w:tc>
          <w:tcPr>
            <w:tcW w:w="1417" w:type="dxa"/>
            <w:tcBorders>
              <w:top w:val="nil"/>
              <w:left w:val="nil"/>
              <w:bottom w:val="single" w:sz="4" w:space="0" w:color="000000"/>
              <w:right w:val="single" w:sz="4" w:space="0" w:color="000000"/>
            </w:tcBorders>
            <w:vAlign w:val="center"/>
          </w:tcPr>
          <w:p w14:paraId="0A8A695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156762</w:t>
            </w:r>
          </w:p>
        </w:tc>
        <w:tc>
          <w:tcPr>
            <w:tcW w:w="1418" w:type="dxa"/>
            <w:tcBorders>
              <w:top w:val="nil"/>
              <w:left w:val="nil"/>
              <w:bottom w:val="single" w:sz="4" w:space="0" w:color="000000"/>
              <w:right w:val="single" w:sz="4" w:space="0" w:color="000000"/>
            </w:tcBorders>
            <w:vAlign w:val="center"/>
          </w:tcPr>
          <w:p w14:paraId="7AF79BF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08268A5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4702,87</w:t>
            </w:r>
          </w:p>
        </w:tc>
        <w:tc>
          <w:tcPr>
            <w:tcW w:w="1276" w:type="dxa"/>
            <w:tcBorders>
              <w:top w:val="nil"/>
              <w:left w:val="nil"/>
              <w:bottom w:val="single" w:sz="4" w:space="0" w:color="000000"/>
              <w:right w:val="single" w:sz="4" w:space="0" w:color="000000"/>
            </w:tcBorders>
            <w:vAlign w:val="center"/>
          </w:tcPr>
          <w:p w14:paraId="499666B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29EED03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34613,12</w:t>
            </w:r>
          </w:p>
        </w:tc>
      </w:tr>
      <w:tr w:rsidR="00120D11" w14:paraId="33736E6C"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08410E0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2051</w:t>
            </w:r>
          </w:p>
        </w:tc>
        <w:tc>
          <w:tcPr>
            <w:tcW w:w="1417" w:type="dxa"/>
            <w:tcBorders>
              <w:top w:val="nil"/>
              <w:left w:val="nil"/>
              <w:bottom w:val="single" w:sz="4" w:space="0" w:color="000000"/>
              <w:right w:val="single" w:sz="4" w:space="0" w:color="000000"/>
            </w:tcBorders>
            <w:vAlign w:val="center"/>
          </w:tcPr>
          <w:p w14:paraId="42C39BB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158823</w:t>
            </w:r>
          </w:p>
        </w:tc>
        <w:tc>
          <w:tcPr>
            <w:tcW w:w="1418" w:type="dxa"/>
            <w:tcBorders>
              <w:top w:val="nil"/>
              <w:left w:val="nil"/>
              <w:bottom w:val="single" w:sz="4" w:space="0" w:color="000000"/>
              <w:right w:val="single" w:sz="4" w:space="0" w:color="000000"/>
            </w:tcBorders>
            <w:vAlign w:val="center"/>
          </w:tcPr>
          <w:p w14:paraId="6539F41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7B5678D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4764,70</w:t>
            </w:r>
          </w:p>
        </w:tc>
        <w:tc>
          <w:tcPr>
            <w:tcW w:w="1276" w:type="dxa"/>
            <w:tcBorders>
              <w:top w:val="nil"/>
              <w:left w:val="nil"/>
              <w:bottom w:val="single" w:sz="4" w:space="0" w:color="000000"/>
              <w:right w:val="single" w:sz="4" w:space="0" w:color="000000"/>
            </w:tcBorders>
            <w:vAlign w:val="center"/>
          </w:tcPr>
          <w:p w14:paraId="3F6793F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03A386B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35068,21</w:t>
            </w:r>
          </w:p>
        </w:tc>
      </w:tr>
      <w:tr w:rsidR="00120D11" w14:paraId="32B8C0C0"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6E60069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2052</w:t>
            </w:r>
          </w:p>
        </w:tc>
        <w:tc>
          <w:tcPr>
            <w:tcW w:w="1417" w:type="dxa"/>
            <w:tcBorders>
              <w:top w:val="nil"/>
              <w:left w:val="nil"/>
              <w:bottom w:val="nil"/>
              <w:right w:val="single" w:sz="4" w:space="0" w:color="000000"/>
            </w:tcBorders>
            <w:vAlign w:val="center"/>
          </w:tcPr>
          <w:p w14:paraId="74E8C0A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160885</w:t>
            </w:r>
          </w:p>
        </w:tc>
        <w:tc>
          <w:tcPr>
            <w:tcW w:w="1418" w:type="dxa"/>
            <w:tcBorders>
              <w:top w:val="nil"/>
              <w:left w:val="nil"/>
              <w:bottom w:val="nil"/>
              <w:right w:val="single" w:sz="4" w:space="0" w:color="000000"/>
            </w:tcBorders>
            <w:vAlign w:val="center"/>
          </w:tcPr>
          <w:p w14:paraId="203336D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nil"/>
              <w:right w:val="single" w:sz="4" w:space="0" w:color="000000"/>
            </w:tcBorders>
            <w:vAlign w:val="center"/>
          </w:tcPr>
          <w:p w14:paraId="67CC635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4826,54</w:t>
            </w:r>
          </w:p>
        </w:tc>
        <w:tc>
          <w:tcPr>
            <w:tcW w:w="1276" w:type="dxa"/>
            <w:tcBorders>
              <w:top w:val="nil"/>
              <w:left w:val="nil"/>
              <w:bottom w:val="nil"/>
              <w:right w:val="single" w:sz="4" w:space="0" w:color="000000"/>
            </w:tcBorders>
            <w:vAlign w:val="center"/>
          </w:tcPr>
          <w:p w14:paraId="270B32F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73AF9A2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35523,30</w:t>
            </w:r>
          </w:p>
        </w:tc>
      </w:tr>
      <w:tr w:rsidR="00120D11" w14:paraId="530F83CC"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74C75AA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2053</w:t>
            </w:r>
          </w:p>
        </w:tc>
        <w:tc>
          <w:tcPr>
            <w:tcW w:w="1417" w:type="dxa"/>
            <w:tcBorders>
              <w:top w:val="single" w:sz="4" w:space="0" w:color="000000"/>
              <w:left w:val="nil"/>
              <w:bottom w:val="nil"/>
              <w:right w:val="single" w:sz="4" w:space="0" w:color="000000"/>
            </w:tcBorders>
            <w:vAlign w:val="center"/>
          </w:tcPr>
          <w:p w14:paraId="1EED3E1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162946</w:t>
            </w:r>
          </w:p>
        </w:tc>
        <w:tc>
          <w:tcPr>
            <w:tcW w:w="1418" w:type="dxa"/>
            <w:tcBorders>
              <w:top w:val="single" w:sz="4" w:space="0" w:color="000000"/>
              <w:left w:val="nil"/>
              <w:bottom w:val="nil"/>
              <w:right w:val="single" w:sz="4" w:space="0" w:color="000000"/>
            </w:tcBorders>
            <w:vAlign w:val="center"/>
          </w:tcPr>
          <w:p w14:paraId="0E72C8A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single" w:sz="4" w:space="0" w:color="000000"/>
              <w:left w:val="nil"/>
              <w:bottom w:val="nil"/>
              <w:right w:val="single" w:sz="4" w:space="0" w:color="000000"/>
            </w:tcBorders>
            <w:vAlign w:val="center"/>
          </w:tcPr>
          <w:p w14:paraId="6488642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4888,37</w:t>
            </w:r>
          </w:p>
        </w:tc>
        <w:tc>
          <w:tcPr>
            <w:tcW w:w="1276" w:type="dxa"/>
            <w:tcBorders>
              <w:top w:val="single" w:sz="4" w:space="0" w:color="000000"/>
              <w:left w:val="nil"/>
              <w:bottom w:val="nil"/>
              <w:right w:val="single" w:sz="4" w:space="0" w:color="000000"/>
            </w:tcBorders>
            <w:vAlign w:val="center"/>
          </w:tcPr>
          <w:p w14:paraId="5F77939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096717F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35978,40</w:t>
            </w:r>
          </w:p>
        </w:tc>
      </w:tr>
      <w:tr w:rsidR="00120D11" w14:paraId="691F0E2D"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154008D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2054</w:t>
            </w:r>
          </w:p>
        </w:tc>
        <w:tc>
          <w:tcPr>
            <w:tcW w:w="1417" w:type="dxa"/>
            <w:tcBorders>
              <w:top w:val="single" w:sz="4" w:space="0" w:color="000000"/>
              <w:left w:val="nil"/>
              <w:bottom w:val="nil"/>
              <w:right w:val="single" w:sz="4" w:space="0" w:color="000000"/>
            </w:tcBorders>
            <w:vAlign w:val="center"/>
          </w:tcPr>
          <w:p w14:paraId="54A10BB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165007</w:t>
            </w:r>
          </w:p>
        </w:tc>
        <w:tc>
          <w:tcPr>
            <w:tcW w:w="1418" w:type="dxa"/>
            <w:tcBorders>
              <w:top w:val="single" w:sz="4" w:space="0" w:color="000000"/>
              <w:left w:val="nil"/>
              <w:bottom w:val="nil"/>
              <w:right w:val="single" w:sz="4" w:space="0" w:color="000000"/>
            </w:tcBorders>
            <w:vAlign w:val="center"/>
          </w:tcPr>
          <w:p w14:paraId="414BF20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single" w:sz="4" w:space="0" w:color="000000"/>
              <w:left w:val="nil"/>
              <w:bottom w:val="nil"/>
              <w:right w:val="single" w:sz="4" w:space="0" w:color="000000"/>
            </w:tcBorders>
            <w:vAlign w:val="center"/>
          </w:tcPr>
          <w:p w14:paraId="1990E25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4950,20</w:t>
            </w:r>
          </w:p>
        </w:tc>
        <w:tc>
          <w:tcPr>
            <w:tcW w:w="1276" w:type="dxa"/>
            <w:tcBorders>
              <w:top w:val="single" w:sz="4" w:space="0" w:color="000000"/>
              <w:left w:val="nil"/>
              <w:bottom w:val="nil"/>
              <w:right w:val="single" w:sz="4" w:space="0" w:color="000000"/>
            </w:tcBorders>
            <w:vAlign w:val="center"/>
          </w:tcPr>
          <w:p w14:paraId="6648F23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1781C99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36433,49</w:t>
            </w:r>
          </w:p>
        </w:tc>
      </w:tr>
      <w:tr w:rsidR="00120D11" w14:paraId="57293A81"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676FC54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2055</w:t>
            </w:r>
          </w:p>
        </w:tc>
        <w:tc>
          <w:tcPr>
            <w:tcW w:w="1417" w:type="dxa"/>
            <w:tcBorders>
              <w:top w:val="single" w:sz="4" w:space="0" w:color="000000"/>
              <w:left w:val="nil"/>
              <w:bottom w:val="single" w:sz="4" w:space="0" w:color="000000"/>
              <w:right w:val="single" w:sz="4" w:space="0" w:color="000000"/>
            </w:tcBorders>
            <w:vAlign w:val="center"/>
          </w:tcPr>
          <w:p w14:paraId="45EF914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167068</w:t>
            </w:r>
          </w:p>
        </w:tc>
        <w:tc>
          <w:tcPr>
            <w:tcW w:w="1418" w:type="dxa"/>
            <w:tcBorders>
              <w:top w:val="single" w:sz="4" w:space="0" w:color="000000"/>
              <w:left w:val="nil"/>
              <w:bottom w:val="single" w:sz="4" w:space="0" w:color="000000"/>
              <w:right w:val="single" w:sz="4" w:space="0" w:color="000000"/>
            </w:tcBorders>
            <w:vAlign w:val="center"/>
          </w:tcPr>
          <w:p w14:paraId="12A526E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single" w:sz="4" w:space="0" w:color="000000"/>
              <w:left w:val="nil"/>
              <w:bottom w:val="single" w:sz="4" w:space="0" w:color="000000"/>
              <w:right w:val="single" w:sz="4" w:space="0" w:color="000000"/>
            </w:tcBorders>
            <w:vAlign w:val="center"/>
          </w:tcPr>
          <w:p w14:paraId="64D1A0F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5012,04</w:t>
            </w:r>
          </w:p>
        </w:tc>
        <w:tc>
          <w:tcPr>
            <w:tcW w:w="1276" w:type="dxa"/>
            <w:tcBorders>
              <w:top w:val="single" w:sz="4" w:space="0" w:color="000000"/>
              <w:left w:val="nil"/>
              <w:bottom w:val="single" w:sz="4" w:space="0" w:color="000000"/>
              <w:right w:val="single" w:sz="4" w:space="0" w:color="000000"/>
            </w:tcBorders>
            <w:vAlign w:val="center"/>
          </w:tcPr>
          <w:p w14:paraId="5919F18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5353F6A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36888,58</w:t>
            </w:r>
          </w:p>
        </w:tc>
      </w:tr>
      <w:tr w:rsidR="00120D11" w14:paraId="1C7DEACB" w14:textId="77777777" w:rsidTr="00D40B76">
        <w:trPr>
          <w:trHeight w:val="290"/>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63B653A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2056</w:t>
            </w:r>
          </w:p>
        </w:tc>
        <w:tc>
          <w:tcPr>
            <w:tcW w:w="1417" w:type="dxa"/>
            <w:tcBorders>
              <w:top w:val="single" w:sz="4" w:space="0" w:color="000000"/>
              <w:left w:val="nil"/>
              <w:bottom w:val="single" w:sz="4" w:space="0" w:color="000000"/>
              <w:right w:val="single" w:sz="4" w:space="0" w:color="000000"/>
            </w:tcBorders>
            <w:vAlign w:val="center"/>
          </w:tcPr>
          <w:p w14:paraId="64B44A5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169129</w:t>
            </w:r>
          </w:p>
        </w:tc>
        <w:tc>
          <w:tcPr>
            <w:tcW w:w="1418" w:type="dxa"/>
            <w:tcBorders>
              <w:top w:val="single" w:sz="4" w:space="0" w:color="000000"/>
              <w:left w:val="nil"/>
              <w:bottom w:val="single" w:sz="4" w:space="0" w:color="000000"/>
              <w:right w:val="single" w:sz="4" w:space="0" w:color="000000"/>
            </w:tcBorders>
            <w:vAlign w:val="center"/>
          </w:tcPr>
          <w:p w14:paraId="7394E48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single" w:sz="4" w:space="0" w:color="000000"/>
              <w:left w:val="nil"/>
              <w:bottom w:val="single" w:sz="4" w:space="0" w:color="000000"/>
              <w:right w:val="single" w:sz="4" w:space="0" w:color="000000"/>
            </w:tcBorders>
            <w:vAlign w:val="center"/>
          </w:tcPr>
          <w:p w14:paraId="3210626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5073,87</w:t>
            </w:r>
          </w:p>
        </w:tc>
        <w:tc>
          <w:tcPr>
            <w:tcW w:w="1276" w:type="dxa"/>
            <w:tcBorders>
              <w:top w:val="single" w:sz="4" w:space="0" w:color="000000"/>
              <w:left w:val="nil"/>
              <w:bottom w:val="single" w:sz="4" w:space="0" w:color="000000"/>
              <w:right w:val="single" w:sz="4" w:space="0" w:color="000000"/>
            </w:tcBorders>
            <w:vAlign w:val="center"/>
          </w:tcPr>
          <w:p w14:paraId="399C661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single" w:sz="4" w:space="0" w:color="000000"/>
              <w:left w:val="nil"/>
              <w:bottom w:val="single" w:sz="4" w:space="0" w:color="000000"/>
              <w:right w:val="single" w:sz="4" w:space="0" w:color="000000"/>
            </w:tcBorders>
            <w:vAlign w:val="center"/>
          </w:tcPr>
          <w:p w14:paraId="40050AD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37343,68</w:t>
            </w:r>
          </w:p>
        </w:tc>
      </w:tr>
      <w:tr w:rsidR="00120D11" w14:paraId="569A11F8" w14:textId="77777777" w:rsidTr="00D40B76">
        <w:trPr>
          <w:trHeight w:val="29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25A53DE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2057</w:t>
            </w:r>
          </w:p>
        </w:tc>
        <w:tc>
          <w:tcPr>
            <w:tcW w:w="1417" w:type="dxa"/>
            <w:tcBorders>
              <w:top w:val="single" w:sz="4" w:space="0" w:color="000000"/>
              <w:left w:val="single" w:sz="4" w:space="0" w:color="000000"/>
              <w:bottom w:val="single" w:sz="4" w:space="0" w:color="000000"/>
              <w:right w:val="single" w:sz="4" w:space="0" w:color="000000"/>
            </w:tcBorders>
            <w:vAlign w:val="center"/>
          </w:tcPr>
          <w:p w14:paraId="4F4547D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171190</w:t>
            </w:r>
          </w:p>
        </w:tc>
        <w:tc>
          <w:tcPr>
            <w:tcW w:w="1418" w:type="dxa"/>
            <w:tcBorders>
              <w:top w:val="single" w:sz="4" w:space="0" w:color="000000"/>
              <w:left w:val="single" w:sz="4" w:space="0" w:color="000000"/>
              <w:bottom w:val="single" w:sz="4" w:space="0" w:color="000000"/>
              <w:right w:val="single" w:sz="4" w:space="0" w:color="000000"/>
            </w:tcBorders>
            <w:vAlign w:val="center"/>
          </w:tcPr>
          <w:p w14:paraId="2FE223C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single" w:sz="4" w:space="0" w:color="000000"/>
              <w:left w:val="single" w:sz="4" w:space="0" w:color="000000"/>
              <w:bottom w:val="single" w:sz="4" w:space="0" w:color="000000"/>
              <w:right w:val="single" w:sz="4" w:space="0" w:color="000000"/>
            </w:tcBorders>
            <w:vAlign w:val="center"/>
          </w:tcPr>
          <w:p w14:paraId="1182676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5135,70</w:t>
            </w:r>
          </w:p>
        </w:tc>
        <w:tc>
          <w:tcPr>
            <w:tcW w:w="1276" w:type="dxa"/>
            <w:tcBorders>
              <w:top w:val="single" w:sz="4" w:space="0" w:color="000000"/>
              <w:left w:val="single" w:sz="4" w:space="0" w:color="000000"/>
              <w:bottom w:val="single" w:sz="4" w:space="0" w:color="000000"/>
              <w:right w:val="single" w:sz="4" w:space="0" w:color="000000"/>
            </w:tcBorders>
            <w:vAlign w:val="center"/>
          </w:tcPr>
          <w:p w14:paraId="52C4938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single" w:sz="4" w:space="0" w:color="000000"/>
              <w:left w:val="single" w:sz="4" w:space="0" w:color="000000"/>
              <w:bottom w:val="single" w:sz="4" w:space="0" w:color="000000"/>
              <w:right w:val="single" w:sz="4" w:space="0" w:color="000000"/>
            </w:tcBorders>
            <w:vAlign w:val="center"/>
          </w:tcPr>
          <w:p w14:paraId="5A5DABF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37798,77</w:t>
            </w:r>
          </w:p>
        </w:tc>
      </w:tr>
      <w:tr w:rsidR="00120D11" w14:paraId="6AE00525" w14:textId="77777777" w:rsidTr="00D40B76">
        <w:trPr>
          <w:trHeight w:val="29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6FB033A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2058</w:t>
            </w:r>
          </w:p>
        </w:tc>
        <w:tc>
          <w:tcPr>
            <w:tcW w:w="1417" w:type="dxa"/>
            <w:tcBorders>
              <w:top w:val="single" w:sz="4" w:space="0" w:color="000000"/>
              <w:left w:val="single" w:sz="4" w:space="0" w:color="000000"/>
              <w:bottom w:val="single" w:sz="4" w:space="0" w:color="000000"/>
              <w:right w:val="single" w:sz="4" w:space="0" w:color="000000"/>
            </w:tcBorders>
            <w:vAlign w:val="center"/>
          </w:tcPr>
          <w:p w14:paraId="55B98DD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173251</w:t>
            </w:r>
          </w:p>
        </w:tc>
        <w:tc>
          <w:tcPr>
            <w:tcW w:w="1418" w:type="dxa"/>
            <w:tcBorders>
              <w:top w:val="single" w:sz="4" w:space="0" w:color="000000"/>
              <w:left w:val="single" w:sz="4" w:space="0" w:color="000000"/>
              <w:bottom w:val="single" w:sz="4" w:space="0" w:color="000000"/>
              <w:right w:val="single" w:sz="4" w:space="0" w:color="000000"/>
            </w:tcBorders>
            <w:vAlign w:val="center"/>
          </w:tcPr>
          <w:p w14:paraId="4A834F9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single" w:sz="4" w:space="0" w:color="000000"/>
              <w:left w:val="single" w:sz="4" w:space="0" w:color="000000"/>
              <w:bottom w:val="single" w:sz="4" w:space="0" w:color="000000"/>
              <w:right w:val="single" w:sz="4" w:space="0" w:color="000000"/>
            </w:tcBorders>
            <w:vAlign w:val="center"/>
          </w:tcPr>
          <w:p w14:paraId="2A912F9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5197,54</w:t>
            </w:r>
          </w:p>
        </w:tc>
        <w:tc>
          <w:tcPr>
            <w:tcW w:w="1276" w:type="dxa"/>
            <w:tcBorders>
              <w:top w:val="single" w:sz="4" w:space="0" w:color="000000"/>
              <w:left w:val="single" w:sz="4" w:space="0" w:color="000000"/>
              <w:bottom w:val="single" w:sz="4" w:space="0" w:color="000000"/>
              <w:right w:val="single" w:sz="4" w:space="0" w:color="000000"/>
            </w:tcBorders>
            <w:vAlign w:val="center"/>
          </w:tcPr>
          <w:p w14:paraId="1EDAB41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single" w:sz="4" w:space="0" w:color="000000"/>
              <w:left w:val="single" w:sz="4" w:space="0" w:color="000000"/>
              <w:bottom w:val="single" w:sz="4" w:space="0" w:color="000000"/>
              <w:right w:val="single" w:sz="4" w:space="0" w:color="000000"/>
            </w:tcBorders>
            <w:vAlign w:val="center"/>
          </w:tcPr>
          <w:p w14:paraId="473C2EE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38253,86</w:t>
            </w:r>
          </w:p>
        </w:tc>
      </w:tr>
      <w:tr w:rsidR="00120D11" w14:paraId="5442AFFF" w14:textId="77777777" w:rsidTr="00D40B76">
        <w:trPr>
          <w:trHeight w:val="290"/>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2F32433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2059</w:t>
            </w:r>
          </w:p>
        </w:tc>
        <w:tc>
          <w:tcPr>
            <w:tcW w:w="1417" w:type="dxa"/>
            <w:tcBorders>
              <w:top w:val="single" w:sz="4" w:space="0" w:color="000000"/>
              <w:left w:val="nil"/>
              <w:bottom w:val="nil"/>
              <w:right w:val="single" w:sz="4" w:space="0" w:color="000000"/>
            </w:tcBorders>
            <w:vAlign w:val="center"/>
          </w:tcPr>
          <w:p w14:paraId="364A837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175312</w:t>
            </w:r>
          </w:p>
        </w:tc>
        <w:tc>
          <w:tcPr>
            <w:tcW w:w="1418" w:type="dxa"/>
            <w:tcBorders>
              <w:top w:val="single" w:sz="4" w:space="0" w:color="000000"/>
              <w:left w:val="nil"/>
              <w:bottom w:val="nil"/>
              <w:right w:val="single" w:sz="4" w:space="0" w:color="000000"/>
            </w:tcBorders>
            <w:vAlign w:val="center"/>
          </w:tcPr>
          <w:p w14:paraId="63A1E27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single" w:sz="4" w:space="0" w:color="000000"/>
              <w:left w:val="nil"/>
              <w:bottom w:val="nil"/>
              <w:right w:val="single" w:sz="4" w:space="0" w:color="000000"/>
            </w:tcBorders>
            <w:vAlign w:val="center"/>
          </w:tcPr>
          <w:p w14:paraId="547ABE1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5197,53</w:t>
            </w:r>
          </w:p>
        </w:tc>
        <w:tc>
          <w:tcPr>
            <w:tcW w:w="1276" w:type="dxa"/>
            <w:tcBorders>
              <w:top w:val="single" w:sz="4" w:space="0" w:color="000000"/>
              <w:left w:val="nil"/>
              <w:bottom w:val="nil"/>
              <w:right w:val="single" w:sz="4" w:space="0" w:color="000000"/>
            </w:tcBorders>
            <w:vAlign w:val="center"/>
          </w:tcPr>
          <w:p w14:paraId="03DB225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single" w:sz="4" w:space="0" w:color="000000"/>
              <w:left w:val="nil"/>
              <w:bottom w:val="single" w:sz="4" w:space="0" w:color="000000"/>
              <w:right w:val="single" w:sz="4" w:space="0" w:color="000000"/>
            </w:tcBorders>
            <w:vAlign w:val="center"/>
          </w:tcPr>
          <w:p w14:paraId="08C04C7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38708,96</w:t>
            </w:r>
          </w:p>
        </w:tc>
      </w:tr>
      <w:tr w:rsidR="00120D11" w:rsidRPr="00F7163A" w14:paraId="1705C34E" w14:textId="77777777" w:rsidTr="00D40B76">
        <w:trPr>
          <w:trHeight w:val="290"/>
          <w:jc w:val="center"/>
        </w:trPr>
        <w:tc>
          <w:tcPr>
            <w:tcW w:w="983" w:type="dxa"/>
            <w:tcBorders>
              <w:top w:val="nil"/>
              <w:left w:val="single" w:sz="8" w:space="0" w:color="000000"/>
              <w:bottom w:val="single" w:sz="8" w:space="0" w:color="000000"/>
              <w:right w:val="single" w:sz="4" w:space="0" w:color="000000"/>
            </w:tcBorders>
            <w:vAlign w:val="center"/>
          </w:tcPr>
          <w:p w14:paraId="1D66B503"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2060</w:t>
            </w:r>
          </w:p>
        </w:tc>
        <w:tc>
          <w:tcPr>
            <w:tcW w:w="1417" w:type="dxa"/>
            <w:tcBorders>
              <w:top w:val="single" w:sz="4" w:space="0" w:color="000000"/>
              <w:left w:val="nil"/>
              <w:bottom w:val="single" w:sz="8" w:space="0" w:color="000000"/>
              <w:right w:val="single" w:sz="4" w:space="0" w:color="000000"/>
            </w:tcBorders>
            <w:vAlign w:val="center"/>
          </w:tcPr>
          <w:p w14:paraId="083AF2BC"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177373</w:t>
            </w:r>
          </w:p>
        </w:tc>
        <w:tc>
          <w:tcPr>
            <w:tcW w:w="1418" w:type="dxa"/>
            <w:tcBorders>
              <w:top w:val="single" w:sz="4" w:space="0" w:color="000000"/>
              <w:left w:val="nil"/>
              <w:bottom w:val="single" w:sz="8" w:space="0" w:color="000000"/>
              <w:right w:val="single" w:sz="4" w:space="0" w:color="000000"/>
            </w:tcBorders>
            <w:vAlign w:val="center"/>
          </w:tcPr>
          <w:p w14:paraId="587EC414"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0,03</w:t>
            </w:r>
          </w:p>
        </w:tc>
        <w:tc>
          <w:tcPr>
            <w:tcW w:w="1275" w:type="dxa"/>
            <w:tcBorders>
              <w:top w:val="single" w:sz="4" w:space="0" w:color="000000"/>
              <w:left w:val="nil"/>
              <w:bottom w:val="single" w:sz="8" w:space="0" w:color="000000"/>
              <w:right w:val="single" w:sz="4" w:space="0" w:color="000000"/>
            </w:tcBorders>
            <w:vAlign w:val="center"/>
          </w:tcPr>
          <w:p w14:paraId="12350C6F"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5259,36</w:t>
            </w:r>
          </w:p>
        </w:tc>
        <w:tc>
          <w:tcPr>
            <w:tcW w:w="1276" w:type="dxa"/>
            <w:tcBorders>
              <w:top w:val="single" w:sz="4" w:space="0" w:color="000000"/>
              <w:left w:val="nil"/>
              <w:bottom w:val="single" w:sz="8" w:space="0" w:color="000000"/>
              <w:right w:val="single" w:sz="4" w:space="0" w:color="000000"/>
            </w:tcBorders>
            <w:vAlign w:val="center"/>
          </w:tcPr>
          <w:p w14:paraId="182AB7A6"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18,40</w:t>
            </w:r>
          </w:p>
        </w:tc>
        <w:tc>
          <w:tcPr>
            <w:tcW w:w="1418" w:type="dxa"/>
            <w:tcBorders>
              <w:top w:val="nil"/>
              <w:left w:val="nil"/>
              <w:bottom w:val="single" w:sz="8" w:space="0" w:color="000000"/>
              <w:right w:val="single" w:sz="4" w:space="0" w:color="000000"/>
            </w:tcBorders>
            <w:vAlign w:val="center"/>
          </w:tcPr>
          <w:p w14:paraId="39D40D0F"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39164,05</w:t>
            </w:r>
          </w:p>
        </w:tc>
      </w:tr>
    </w:tbl>
    <w:p w14:paraId="0AF0651C" w14:textId="77777777" w:rsidR="00EB7338" w:rsidRDefault="00EB7338">
      <w:pPr>
        <w:pBdr>
          <w:top w:val="nil"/>
          <w:left w:val="nil"/>
          <w:bottom w:val="nil"/>
          <w:right w:val="nil"/>
          <w:between w:val="nil"/>
        </w:pBdr>
        <w:ind w:firstLine="357"/>
        <w:rPr>
          <w:rFonts w:ascii="Cambria" w:eastAsia="Cambria" w:hAnsi="Cambria" w:cs="Cambria"/>
          <w:color w:val="000000"/>
        </w:rPr>
      </w:pPr>
    </w:p>
    <w:p w14:paraId="43639466"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Resíduos de Serviços de Saúde (RSS) ou Resíduos Hospitalares, são resíduos gerados em estabelecimentos de saúde, </w:t>
      </w:r>
      <w:r>
        <w:rPr>
          <w:rFonts w:ascii="Cambria" w:eastAsia="Cambria" w:hAnsi="Cambria" w:cs="Cambria"/>
          <w:color w:val="000000"/>
        </w:rPr>
        <w:t>como hospitais, clínicas, laboratórios, consultórios médicos, ambulatórios e farmácias. Esses resíduos são caracterizados por apresentarem riscos biológicos, químicos e/ou radioativos, devido à sua origem e potencial de contaminação.</w:t>
      </w:r>
    </w:p>
    <w:p w14:paraId="5E40F3DB"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7CD7FA7D"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Os RSS podem incluir </w:t>
      </w:r>
      <w:r>
        <w:rPr>
          <w:rFonts w:ascii="Cambria" w:eastAsia="Cambria" w:hAnsi="Cambria" w:cs="Cambria"/>
          <w:color w:val="000000"/>
        </w:rPr>
        <w:t>diversos tipos de materiais, como produtos biológicos, seringas, agulhas, curativos contaminados, tecidos, órgãos, produtos químicos, medicamentos vencidos, reagentes de laboratório, entre outros. A gestão inadequada desses resíduos pode representar riscos</w:t>
      </w:r>
      <w:r>
        <w:rPr>
          <w:rFonts w:ascii="Cambria" w:eastAsia="Cambria" w:hAnsi="Cambria" w:cs="Cambria"/>
          <w:color w:val="000000"/>
        </w:rPr>
        <w:t xml:space="preserve"> à saúde pública, ao meio ambiente e aos profissionais que estão em contato direto com eles. A projeção para essa tipologia pode ser vista no quadro a seguir.</w:t>
      </w:r>
    </w:p>
    <w:p w14:paraId="025A81FA" w14:textId="77777777" w:rsidR="00120D11" w:rsidRDefault="00120D11" w:rsidP="00120D11">
      <w:pPr>
        <w:keepNext/>
        <w:pBdr>
          <w:top w:val="nil"/>
          <w:left w:val="nil"/>
          <w:bottom w:val="nil"/>
          <w:right w:val="nil"/>
          <w:between w:val="nil"/>
        </w:pBdr>
        <w:spacing w:after="200"/>
        <w:jc w:val="center"/>
        <w:rPr>
          <w:color w:val="000000"/>
          <w:sz w:val="18"/>
          <w:szCs w:val="18"/>
        </w:rPr>
      </w:pPr>
      <w:bookmarkStart w:id="145" w:name="_heading=h.15phjt5" w:colFirst="0" w:colLast="0"/>
      <w:bookmarkEnd w:id="145"/>
      <w:r>
        <w:rPr>
          <w:color w:val="000000"/>
          <w:sz w:val="18"/>
          <w:szCs w:val="18"/>
        </w:rPr>
        <w:t>Quadro 12 - Resíduos de Saúde (RSS).</w:t>
      </w:r>
    </w:p>
    <w:tbl>
      <w:tblPr>
        <w:tblStyle w:val="aff3"/>
        <w:tblW w:w="5484" w:type="dxa"/>
        <w:jc w:val="center"/>
        <w:tblInd w:w="0" w:type="dxa"/>
        <w:tblLayout w:type="fixed"/>
        <w:tblLook w:val="0400" w:firstRow="0" w:lastRow="0" w:firstColumn="0" w:lastColumn="0" w:noHBand="0" w:noVBand="1"/>
      </w:tblPr>
      <w:tblGrid>
        <w:gridCol w:w="1124"/>
        <w:gridCol w:w="1418"/>
        <w:gridCol w:w="1481"/>
        <w:gridCol w:w="1461"/>
      </w:tblGrid>
      <w:tr w:rsidR="00120D11" w14:paraId="4EC75191" w14:textId="77777777" w:rsidTr="00D40B76">
        <w:trPr>
          <w:trHeight w:val="502"/>
          <w:jc w:val="center"/>
        </w:trPr>
        <w:tc>
          <w:tcPr>
            <w:tcW w:w="1124" w:type="dxa"/>
            <w:vMerge w:val="restart"/>
            <w:tcBorders>
              <w:top w:val="single" w:sz="8" w:space="0" w:color="000000"/>
              <w:left w:val="single" w:sz="8" w:space="0" w:color="000000"/>
              <w:bottom w:val="single" w:sz="8" w:space="0" w:color="000000"/>
              <w:right w:val="single" w:sz="4" w:space="0" w:color="000000"/>
            </w:tcBorders>
            <w:shd w:val="clear" w:color="auto" w:fill="92D050"/>
            <w:vAlign w:val="center"/>
          </w:tcPr>
          <w:p w14:paraId="6538FC34"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Ano</w:t>
            </w:r>
          </w:p>
        </w:tc>
        <w:tc>
          <w:tcPr>
            <w:tcW w:w="1418" w:type="dxa"/>
            <w:vMerge w:val="restart"/>
            <w:tcBorders>
              <w:top w:val="single" w:sz="8" w:space="0" w:color="000000"/>
              <w:left w:val="single" w:sz="4" w:space="0" w:color="000000"/>
              <w:bottom w:val="single" w:sz="8" w:space="0" w:color="000000"/>
              <w:right w:val="single" w:sz="4" w:space="0" w:color="000000"/>
            </w:tcBorders>
            <w:shd w:val="clear" w:color="auto" w:fill="92D050"/>
            <w:vAlign w:val="center"/>
          </w:tcPr>
          <w:p w14:paraId="5630536C"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População Urbana Atendida Efetiva</w:t>
            </w:r>
          </w:p>
        </w:tc>
        <w:tc>
          <w:tcPr>
            <w:tcW w:w="1481" w:type="dxa"/>
            <w:vMerge w:val="restart"/>
            <w:tcBorders>
              <w:top w:val="single" w:sz="8" w:space="0" w:color="000000"/>
              <w:left w:val="single" w:sz="4" w:space="0" w:color="000000"/>
              <w:bottom w:val="single" w:sz="8" w:space="0" w:color="000000"/>
              <w:right w:val="single" w:sz="4" w:space="0" w:color="000000"/>
            </w:tcBorders>
            <w:shd w:val="clear" w:color="auto" w:fill="92D050"/>
            <w:vAlign w:val="center"/>
          </w:tcPr>
          <w:p w14:paraId="16FD42BC"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Índice per capita de geração de resíduos</w:t>
            </w:r>
            <w:r>
              <w:rPr>
                <w:b/>
                <w:color w:val="FFFFFF"/>
                <w:sz w:val="18"/>
                <w:szCs w:val="18"/>
              </w:rPr>
              <w:br/>
              <w:t>(kg/1000hab/ano)</w:t>
            </w:r>
          </w:p>
        </w:tc>
        <w:tc>
          <w:tcPr>
            <w:tcW w:w="1461" w:type="dxa"/>
            <w:vMerge w:val="restart"/>
            <w:tcBorders>
              <w:top w:val="single" w:sz="8" w:space="0" w:color="000000"/>
              <w:left w:val="single" w:sz="4" w:space="0" w:color="000000"/>
              <w:bottom w:val="single" w:sz="8" w:space="0" w:color="000000"/>
              <w:right w:val="single" w:sz="4" w:space="0" w:color="000000"/>
            </w:tcBorders>
            <w:shd w:val="clear" w:color="auto" w:fill="92D050"/>
            <w:vAlign w:val="center"/>
          </w:tcPr>
          <w:p w14:paraId="0CF5DA60"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Toneladas/ano</w:t>
            </w:r>
          </w:p>
        </w:tc>
      </w:tr>
      <w:tr w:rsidR="00120D11" w14:paraId="754A2DD1" w14:textId="77777777" w:rsidTr="00D40B76">
        <w:trPr>
          <w:trHeight w:val="479"/>
          <w:jc w:val="center"/>
        </w:trPr>
        <w:tc>
          <w:tcPr>
            <w:tcW w:w="1124" w:type="dxa"/>
            <w:vMerge/>
            <w:tcBorders>
              <w:top w:val="single" w:sz="8" w:space="0" w:color="000000"/>
              <w:left w:val="single" w:sz="8" w:space="0" w:color="000000"/>
              <w:bottom w:val="single" w:sz="8" w:space="0" w:color="000000"/>
              <w:right w:val="single" w:sz="4" w:space="0" w:color="000000"/>
            </w:tcBorders>
            <w:shd w:val="clear" w:color="auto" w:fill="92D050"/>
            <w:vAlign w:val="center"/>
          </w:tcPr>
          <w:p w14:paraId="4F910676" w14:textId="77777777" w:rsidR="00120D11" w:rsidRDefault="00120D11" w:rsidP="00D40B76">
            <w:pPr>
              <w:widowControl w:val="0"/>
              <w:pBdr>
                <w:top w:val="nil"/>
                <w:left w:val="nil"/>
                <w:bottom w:val="nil"/>
                <w:right w:val="nil"/>
                <w:between w:val="nil"/>
              </w:pBdr>
              <w:spacing w:after="0" w:line="276" w:lineRule="auto"/>
              <w:ind w:left="0"/>
              <w:jc w:val="left"/>
              <w:rPr>
                <w:b/>
                <w:color w:val="FFFFFF"/>
                <w:sz w:val="18"/>
                <w:szCs w:val="18"/>
              </w:rPr>
            </w:pPr>
          </w:p>
        </w:tc>
        <w:tc>
          <w:tcPr>
            <w:tcW w:w="1418" w:type="dxa"/>
            <w:vMerge/>
            <w:tcBorders>
              <w:top w:val="single" w:sz="8" w:space="0" w:color="000000"/>
              <w:left w:val="single" w:sz="4" w:space="0" w:color="000000"/>
              <w:bottom w:val="single" w:sz="8" w:space="0" w:color="000000"/>
              <w:right w:val="single" w:sz="4" w:space="0" w:color="000000"/>
            </w:tcBorders>
            <w:shd w:val="clear" w:color="auto" w:fill="92D050"/>
            <w:vAlign w:val="center"/>
          </w:tcPr>
          <w:p w14:paraId="09B1AE18" w14:textId="77777777" w:rsidR="00120D11" w:rsidRDefault="00120D11" w:rsidP="00D40B76">
            <w:pPr>
              <w:widowControl w:val="0"/>
              <w:pBdr>
                <w:top w:val="nil"/>
                <w:left w:val="nil"/>
                <w:bottom w:val="nil"/>
                <w:right w:val="nil"/>
                <w:between w:val="nil"/>
              </w:pBdr>
              <w:spacing w:after="0" w:line="276" w:lineRule="auto"/>
              <w:ind w:left="0"/>
              <w:jc w:val="left"/>
              <w:rPr>
                <w:b/>
                <w:color w:val="FFFFFF"/>
                <w:sz w:val="18"/>
                <w:szCs w:val="18"/>
              </w:rPr>
            </w:pPr>
          </w:p>
        </w:tc>
        <w:tc>
          <w:tcPr>
            <w:tcW w:w="1481" w:type="dxa"/>
            <w:vMerge/>
            <w:tcBorders>
              <w:top w:val="single" w:sz="8" w:space="0" w:color="000000"/>
              <w:left w:val="single" w:sz="4" w:space="0" w:color="000000"/>
              <w:bottom w:val="single" w:sz="8" w:space="0" w:color="000000"/>
              <w:right w:val="single" w:sz="4" w:space="0" w:color="000000"/>
            </w:tcBorders>
            <w:shd w:val="clear" w:color="auto" w:fill="92D050"/>
            <w:vAlign w:val="center"/>
          </w:tcPr>
          <w:p w14:paraId="00707E4D" w14:textId="77777777" w:rsidR="00120D11" w:rsidRDefault="00120D11" w:rsidP="00D40B76">
            <w:pPr>
              <w:widowControl w:val="0"/>
              <w:pBdr>
                <w:top w:val="nil"/>
                <w:left w:val="nil"/>
                <w:bottom w:val="nil"/>
                <w:right w:val="nil"/>
                <w:between w:val="nil"/>
              </w:pBdr>
              <w:spacing w:after="0" w:line="276" w:lineRule="auto"/>
              <w:ind w:left="0"/>
              <w:jc w:val="left"/>
              <w:rPr>
                <w:b/>
                <w:color w:val="FFFFFF"/>
                <w:sz w:val="18"/>
                <w:szCs w:val="18"/>
              </w:rPr>
            </w:pPr>
          </w:p>
        </w:tc>
        <w:tc>
          <w:tcPr>
            <w:tcW w:w="1461" w:type="dxa"/>
            <w:vMerge/>
            <w:tcBorders>
              <w:top w:val="single" w:sz="8" w:space="0" w:color="000000"/>
              <w:left w:val="single" w:sz="4" w:space="0" w:color="000000"/>
              <w:bottom w:val="single" w:sz="8" w:space="0" w:color="000000"/>
              <w:right w:val="single" w:sz="4" w:space="0" w:color="000000"/>
            </w:tcBorders>
            <w:shd w:val="clear" w:color="auto" w:fill="92D050"/>
            <w:vAlign w:val="center"/>
          </w:tcPr>
          <w:p w14:paraId="76AA108F" w14:textId="77777777" w:rsidR="00120D11" w:rsidRDefault="00120D11" w:rsidP="00D40B76">
            <w:pPr>
              <w:widowControl w:val="0"/>
              <w:pBdr>
                <w:top w:val="nil"/>
                <w:left w:val="nil"/>
                <w:bottom w:val="nil"/>
                <w:right w:val="nil"/>
                <w:between w:val="nil"/>
              </w:pBdr>
              <w:spacing w:after="0" w:line="276" w:lineRule="auto"/>
              <w:ind w:left="0"/>
              <w:jc w:val="left"/>
              <w:rPr>
                <w:b/>
                <w:color w:val="FFFFFF"/>
                <w:sz w:val="18"/>
                <w:szCs w:val="18"/>
              </w:rPr>
            </w:pPr>
          </w:p>
        </w:tc>
      </w:tr>
      <w:tr w:rsidR="00120D11" w14:paraId="7096312A" w14:textId="77777777" w:rsidTr="00D40B76">
        <w:trPr>
          <w:trHeight w:val="300"/>
          <w:jc w:val="center"/>
        </w:trPr>
        <w:tc>
          <w:tcPr>
            <w:tcW w:w="1124" w:type="dxa"/>
            <w:tcBorders>
              <w:top w:val="nil"/>
              <w:left w:val="single" w:sz="8" w:space="0" w:color="000000"/>
              <w:bottom w:val="single" w:sz="4" w:space="0" w:color="000000"/>
              <w:right w:val="single" w:sz="4" w:space="0" w:color="000000"/>
            </w:tcBorders>
            <w:shd w:val="clear" w:color="auto" w:fill="FFFFFF"/>
            <w:vAlign w:val="center"/>
          </w:tcPr>
          <w:p w14:paraId="39CC977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2024</w:t>
            </w:r>
          </w:p>
        </w:tc>
        <w:tc>
          <w:tcPr>
            <w:tcW w:w="1418" w:type="dxa"/>
            <w:tcBorders>
              <w:top w:val="nil"/>
              <w:left w:val="nil"/>
              <w:bottom w:val="single" w:sz="4" w:space="0" w:color="000000"/>
              <w:right w:val="single" w:sz="4" w:space="0" w:color="000000"/>
            </w:tcBorders>
            <w:shd w:val="clear" w:color="auto" w:fill="FFFFFF"/>
            <w:vAlign w:val="center"/>
          </w:tcPr>
          <w:p w14:paraId="78DCC49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99915</w:t>
            </w:r>
          </w:p>
        </w:tc>
        <w:tc>
          <w:tcPr>
            <w:tcW w:w="1481" w:type="dxa"/>
            <w:tcBorders>
              <w:top w:val="nil"/>
              <w:left w:val="nil"/>
              <w:bottom w:val="single" w:sz="4" w:space="0" w:color="000000"/>
              <w:right w:val="single" w:sz="4" w:space="0" w:color="000000"/>
            </w:tcBorders>
            <w:shd w:val="clear" w:color="auto" w:fill="FFFFFF"/>
            <w:vAlign w:val="center"/>
          </w:tcPr>
          <w:p w14:paraId="486FC74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shd w:val="clear" w:color="auto" w:fill="FFFFFF"/>
            <w:vAlign w:val="center"/>
          </w:tcPr>
          <w:p w14:paraId="033DB00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45,22</w:t>
            </w:r>
          </w:p>
        </w:tc>
      </w:tr>
      <w:tr w:rsidR="00120D11" w14:paraId="52C24B47"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4CE8FC7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2025</w:t>
            </w:r>
          </w:p>
        </w:tc>
        <w:tc>
          <w:tcPr>
            <w:tcW w:w="1418" w:type="dxa"/>
            <w:tcBorders>
              <w:top w:val="nil"/>
              <w:left w:val="nil"/>
              <w:bottom w:val="single" w:sz="4" w:space="0" w:color="000000"/>
              <w:right w:val="single" w:sz="4" w:space="0" w:color="000000"/>
            </w:tcBorders>
            <w:vAlign w:val="center"/>
          </w:tcPr>
          <w:p w14:paraId="21293FE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101911</w:t>
            </w:r>
          </w:p>
        </w:tc>
        <w:tc>
          <w:tcPr>
            <w:tcW w:w="1481" w:type="dxa"/>
            <w:tcBorders>
              <w:top w:val="nil"/>
              <w:left w:val="nil"/>
              <w:bottom w:val="single" w:sz="4" w:space="0" w:color="000000"/>
              <w:right w:val="single" w:sz="4" w:space="0" w:color="000000"/>
            </w:tcBorders>
            <w:vAlign w:val="center"/>
          </w:tcPr>
          <w:p w14:paraId="4685A4B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100CB68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46,13</w:t>
            </w:r>
          </w:p>
        </w:tc>
      </w:tr>
      <w:tr w:rsidR="00120D11" w14:paraId="25C4A8B9" w14:textId="77777777" w:rsidTr="00D40B76">
        <w:trPr>
          <w:trHeight w:val="245"/>
          <w:jc w:val="center"/>
        </w:trPr>
        <w:tc>
          <w:tcPr>
            <w:tcW w:w="1124" w:type="dxa"/>
            <w:tcBorders>
              <w:top w:val="nil"/>
              <w:left w:val="single" w:sz="8" w:space="0" w:color="000000"/>
              <w:bottom w:val="single" w:sz="4" w:space="0" w:color="000000"/>
              <w:right w:val="single" w:sz="4" w:space="0" w:color="000000"/>
            </w:tcBorders>
            <w:vAlign w:val="center"/>
          </w:tcPr>
          <w:p w14:paraId="02CEC98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2026</w:t>
            </w:r>
          </w:p>
        </w:tc>
        <w:tc>
          <w:tcPr>
            <w:tcW w:w="1418" w:type="dxa"/>
            <w:tcBorders>
              <w:top w:val="nil"/>
              <w:left w:val="nil"/>
              <w:bottom w:val="single" w:sz="4" w:space="0" w:color="000000"/>
              <w:right w:val="single" w:sz="4" w:space="0" w:color="000000"/>
            </w:tcBorders>
            <w:vAlign w:val="center"/>
          </w:tcPr>
          <w:p w14:paraId="5215CE4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103907</w:t>
            </w:r>
          </w:p>
        </w:tc>
        <w:tc>
          <w:tcPr>
            <w:tcW w:w="1481" w:type="dxa"/>
            <w:tcBorders>
              <w:top w:val="nil"/>
              <w:left w:val="nil"/>
              <w:bottom w:val="single" w:sz="4" w:space="0" w:color="000000"/>
              <w:right w:val="single" w:sz="4" w:space="0" w:color="000000"/>
            </w:tcBorders>
            <w:vAlign w:val="center"/>
          </w:tcPr>
          <w:p w14:paraId="2997674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306174A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47,03</w:t>
            </w:r>
          </w:p>
        </w:tc>
      </w:tr>
      <w:tr w:rsidR="00120D11" w14:paraId="251670F8"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04897F5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2027</w:t>
            </w:r>
          </w:p>
        </w:tc>
        <w:tc>
          <w:tcPr>
            <w:tcW w:w="1418" w:type="dxa"/>
            <w:tcBorders>
              <w:top w:val="nil"/>
              <w:left w:val="nil"/>
              <w:bottom w:val="single" w:sz="4" w:space="0" w:color="000000"/>
              <w:right w:val="single" w:sz="4" w:space="0" w:color="000000"/>
            </w:tcBorders>
            <w:vAlign w:val="center"/>
          </w:tcPr>
          <w:p w14:paraId="29E65CE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105903</w:t>
            </w:r>
          </w:p>
        </w:tc>
        <w:tc>
          <w:tcPr>
            <w:tcW w:w="1481" w:type="dxa"/>
            <w:tcBorders>
              <w:top w:val="nil"/>
              <w:left w:val="nil"/>
              <w:bottom w:val="single" w:sz="4" w:space="0" w:color="000000"/>
              <w:right w:val="single" w:sz="4" w:space="0" w:color="000000"/>
            </w:tcBorders>
            <w:vAlign w:val="center"/>
          </w:tcPr>
          <w:p w14:paraId="058619C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0496B7D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47,93</w:t>
            </w:r>
          </w:p>
        </w:tc>
      </w:tr>
      <w:tr w:rsidR="00120D11" w14:paraId="6434A1A2"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68F89BB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2028</w:t>
            </w:r>
          </w:p>
        </w:tc>
        <w:tc>
          <w:tcPr>
            <w:tcW w:w="1418" w:type="dxa"/>
            <w:tcBorders>
              <w:top w:val="nil"/>
              <w:left w:val="nil"/>
              <w:bottom w:val="single" w:sz="4" w:space="0" w:color="000000"/>
              <w:right w:val="single" w:sz="4" w:space="0" w:color="000000"/>
            </w:tcBorders>
            <w:vAlign w:val="center"/>
          </w:tcPr>
          <w:p w14:paraId="247B334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107899</w:t>
            </w:r>
          </w:p>
        </w:tc>
        <w:tc>
          <w:tcPr>
            <w:tcW w:w="1481" w:type="dxa"/>
            <w:tcBorders>
              <w:top w:val="nil"/>
              <w:left w:val="nil"/>
              <w:bottom w:val="single" w:sz="4" w:space="0" w:color="000000"/>
              <w:right w:val="single" w:sz="4" w:space="0" w:color="000000"/>
            </w:tcBorders>
            <w:vAlign w:val="center"/>
          </w:tcPr>
          <w:p w14:paraId="256AABD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084F45C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48,84</w:t>
            </w:r>
          </w:p>
        </w:tc>
      </w:tr>
      <w:tr w:rsidR="00120D11" w14:paraId="41961AD1"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5229A27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2029</w:t>
            </w:r>
          </w:p>
        </w:tc>
        <w:tc>
          <w:tcPr>
            <w:tcW w:w="1418" w:type="dxa"/>
            <w:tcBorders>
              <w:top w:val="nil"/>
              <w:left w:val="nil"/>
              <w:bottom w:val="single" w:sz="4" w:space="0" w:color="000000"/>
              <w:right w:val="single" w:sz="4" w:space="0" w:color="000000"/>
            </w:tcBorders>
            <w:vAlign w:val="center"/>
          </w:tcPr>
          <w:p w14:paraId="224B58B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109895</w:t>
            </w:r>
          </w:p>
        </w:tc>
        <w:tc>
          <w:tcPr>
            <w:tcW w:w="1481" w:type="dxa"/>
            <w:tcBorders>
              <w:top w:val="nil"/>
              <w:left w:val="nil"/>
              <w:bottom w:val="single" w:sz="4" w:space="0" w:color="000000"/>
              <w:right w:val="single" w:sz="4" w:space="0" w:color="000000"/>
            </w:tcBorders>
            <w:vAlign w:val="center"/>
          </w:tcPr>
          <w:p w14:paraId="3F9682D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0C26A50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49,74</w:t>
            </w:r>
          </w:p>
        </w:tc>
      </w:tr>
      <w:tr w:rsidR="00120D11" w14:paraId="6D5F8A87"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368FA7E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2030</w:t>
            </w:r>
          </w:p>
        </w:tc>
        <w:tc>
          <w:tcPr>
            <w:tcW w:w="1418" w:type="dxa"/>
            <w:tcBorders>
              <w:top w:val="nil"/>
              <w:left w:val="nil"/>
              <w:bottom w:val="single" w:sz="4" w:space="0" w:color="000000"/>
              <w:right w:val="single" w:sz="4" w:space="0" w:color="000000"/>
            </w:tcBorders>
            <w:vAlign w:val="center"/>
          </w:tcPr>
          <w:p w14:paraId="4028486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113108</w:t>
            </w:r>
          </w:p>
        </w:tc>
        <w:tc>
          <w:tcPr>
            <w:tcW w:w="1481" w:type="dxa"/>
            <w:tcBorders>
              <w:top w:val="nil"/>
              <w:left w:val="nil"/>
              <w:bottom w:val="single" w:sz="4" w:space="0" w:color="000000"/>
              <w:right w:val="single" w:sz="4" w:space="0" w:color="000000"/>
            </w:tcBorders>
            <w:vAlign w:val="center"/>
          </w:tcPr>
          <w:p w14:paraId="646EF70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1006BBC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51,19</w:t>
            </w:r>
          </w:p>
        </w:tc>
      </w:tr>
      <w:tr w:rsidR="00120D11" w14:paraId="428BE1C3"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05523BD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2031</w:t>
            </w:r>
          </w:p>
        </w:tc>
        <w:tc>
          <w:tcPr>
            <w:tcW w:w="1418" w:type="dxa"/>
            <w:tcBorders>
              <w:top w:val="nil"/>
              <w:left w:val="nil"/>
              <w:bottom w:val="single" w:sz="4" w:space="0" w:color="000000"/>
              <w:right w:val="single" w:sz="4" w:space="0" w:color="000000"/>
            </w:tcBorders>
            <w:vAlign w:val="center"/>
          </w:tcPr>
          <w:p w14:paraId="3ECE055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115125</w:t>
            </w:r>
          </w:p>
        </w:tc>
        <w:tc>
          <w:tcPr>
            <w:tcW w:w="1481" w:type="dxa"/>
            <w:tcBorders>
              <w:top w:val="nil"/>
              <w:left w:val="nil"/>
              <w:bottom w:val="single" w:sz="4" w:space="0" w:color="000000"/>
              <w:right w:val="single" w:sz="4" w:space="0" w:color="000000"/>
            </w:tcBorders>
            <w:vAlign w:val="center"/>
          </w:tcPr>
          <w:p w14:paraId="00AEAAF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47E1F54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52,11</w:t>
            </w:r>
          </w:p>
        </w:tc>
      </w:tr>
      <w:tr w:rsidR="00120D11" w14:paraId="3C37A5A9"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0B60DEE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2032</w:t>
            </w:r>
          </w:p>
        </w:tc>
        <w:tc>
          <w:tcPr>
            <w:tcW w:w="1418" w:type="dxa"/>
            <w:tcBorders>
              <w:top w:val="nil"/>
              <w:left w:val="nil"/>
              <w:bottom w:val="single" w:sz="4" w:space="0" w:color="000000"/>
              <w:right w:val="single" w:sz="4" w:space="0" w:color="000000"/>
            </w:tcBorders>
            <w:vAlign w:val="center"/>
          </w:tcPr>
          <w:p w14:paraId="1E539DA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117143</w:t>
            </w:r>
          </w:p>
        </w:tc>
        <w:tc>
          <w:tcPr>
            <w:tcW w:w="1481" w:type="dxa"/>
            <w:tcBorders>
              <w:top w:val="nil"/>
              <w:left w:val="nil"/>
              <w:bottom w:val="single" w:sz="4" w:space="0" w:color="000000"/>
              <w:right w:val="single" w:sz="4" w:space="0" w:color="000000"/>
            </w:tcBorders>
            <w:vAlign w:val="center"/>
          </w:tcPr>
          <w:p w14:paraId="08D30A4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233ED32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53,02</w:t>
            </w:r>
          </w:p>
        </w:tc>
      </w:tr>
      <w:tr w:rsidR="00120D11" w:rsidRPr="00F7163A" w14:paraId="13F83126"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3DDB0F19"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2033</w:t>
            </w:r>
          </w:p>
        </w:tc>
        <w:tc>
          <w:tcPr>
            <w:tcW w:w="1418" w:type="dxa"/>
            <w:tcBorders>
              <w:top w:val="nil"/>
              <w:left w:val="nil"/>
              <w:bottom w:val="single" w:sz="4" w:space="0" w:color="000000"/>
              <w:right w:val="single" w:sz="4" w:space="0" w:color="000000"/>
            </w:tcBorders>
            <w:vAlign w:val="center"/>
          </w:tcPr>
          <w:p w14:paraId="17DF0F98"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119161</w:t>
            </w:r>
          </w:p>
        </w:tc>
        <w:tc>
          <w:tcPr>
            <w:tcW w:w="1481" w:type="dxa"/>
            <w:tcBorders>
              <w:top w:val="nil"/>
              <w:left w:val="nil"/>
              <w:bottom w:val="single" w:sz="4" w:space="0" w:color="000000"/>
              <w:right w:val="single" w:sz="4" w:space="0" w:color="000000"/>
            </w:tcBorders>
            <w:vAlign w:val="center"/>
          </w:tcPr>
          <w:p w14:paraId="63660811"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1,24</w:t>
            </w:r>
          </w:p>
        </w:tc>
        <w:tc>
          <w:tcPr>
            <w:tcW w:w="1461" w:type="dxa"/>
            <w:tcBorders>
              <w:top w:val="nil"/>
              <w:left w:val="nil"/>
              <w:bottom w:val="single" w:sz="4" w:space="0" w:color="000000"/>
              <w:right w:val="single" w:sz="4" w:space="0" w:color="000000"/>
            </w:tcBorders>
            <w:vAlign w:val="center"/>
          </w:tcPr>
          <w:p w14:paraId="5C5069D0"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53,93</w:t>
            </w:r>
          </w:p>
        </w:tc>
      </w:tr>
      <w:tr w:rsidR="00120D11" w14:paraId="06345FF2" w14:textId="77777777" w:rsidTr="00D40B76">
        <w:trPr>
          <w:trHeight w:val="245"/>
          <w:jc w:val="center"/>
        </w:trPr>
        <w:tc>
          <w:tcPr>
            <w:tcW w:w="1124" w:type="dxa"/>
            <w:tcBorders>
              <w:top w:val="nil"/>
              <w:left w:val="single" w:sz="8" w:space="0" w:color="000000"/>
              <w:bottom w:val="single" w:sz="4" w:space="0" w:color="000000"/>
              <w:right w:val="single" w:sz="4" w:space="0" w:color="000000"/>
            </w:tcBorders>
            <w:vAlign w:val="center"/>
          </w:tcPr>
          <w:p w14:paraId="3382377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2034</w:t>
            </w:r>
          </w:p>
        </w:tc>
        <w:tc>
          <w:tcPr>
            <w:tcW w:w="1418" w:type="dxa"/>
            <w:tcBorders>
              <w:top w:val="nil"/>
              <w:left w:val="nil"/>
              <w:bottom w:val="single" w:sz="4" w:space="0" w:color="000000"/>
              <w:right w:val="single" w:sz="4" w:space="0" w:color="000000"/>
            </w:tcBorders>
            <w:vAlign w:val="center"/>
          </w:tcPr>
          <w:p w14:paraId="25961CE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121179</w:t>
            </w:r>
          </w:p>
        </w:tc>
        <w:tc>
          <w:tcPr>
            <w:tcW w:w="1481" w:type="dxa"/>
            <w:tcBorders>
              <w:top w:val="nil"/>
              <w:left w:val="nil"/>
              <w:bottom w:val="single" w:sz="4" w:space="0" w:color="000000"/>
              <w:right w:val="single" w:sz="4" w:space="0" w:color="000000"/>
            </w:tcBorders>
            <w:vAlign w:val="center"/>
          </w:tcPr>
          <w:p w14:paraId="0ADFB9D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43EA14F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54,85</w:t>
            </w:r>
          </w:p>
        </w:tc>
      </w:tr>
      <w:tr w:rsidR="00120D11" w14:paraId="33E1BEA3" w14:textId="77777777" w:rsidTr="00D40B76">
        <w:trPr>
          <w:trHeight w:val="252"/>
          <w:jc w:val="center"/>
        </w:trPr>
        <w:tc>
          <w:tcPr>
            <w:tcW w:w="1124" w:type="dxa"/>
            <w:tcBorders>
              <w:top w:val="nil"/>
              <w:left w:val="single" w:sz="8" w:space="0" w:color="000000"/>
              <w:bottom w:val="nil"/>
              <w:right w:val="single" w:sz="4" w:space="0" w:color="000000"/>
            </w:tcBorders>
            <w:shd w:val="clear" w:color="auto" w:fill="FFFFFF"/>
            <w:vAlign w:val="center"/>
          </w:tcPr>
          <w:p w14:paraId="22516A3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2035</w:t>
            </w:r>
          </w:p>
        </w:tc>
        <w:tc>
          <w:tcPr>
            <w:tcW w:w="1418" w:type="dxa"/>
            <w:tcBorders>
              <w:top w:val="nil"/>
              <w:left w:val="nil"/>
              <w:bottom w:val="nil"/>
              <w:right w:val="single" w:sz="4" w:space="0" w:color="000000"/>
            </w:tcBorders>
            <w:shd w:val="clear" w:color="auto" w:fill="FFFFFF"/>
            <w:vAlign w:val="center"/>
          </w:tcPr>
          <w:p w14:paraId="28643BF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123196</w:t>
            </w:r>
          </w:p>
        </w:tc>
        <w:tc>
          <w:tcPr>
            <w:tcW w:w="1481" w:type="dxa"/>
            <w:tcBorders>
              <w:top w:val="nil"/>
              <w:left w:val="nil"/>
              <w:bottom w:val="nil"/>
              <w:right w:val="single" w:sz="4" w:space="0" w:color="000000"/>
            </w:tcBorders>
            <w:shd w:val="clear" w:color="auto" w:fill="FFFFFF"/>
            <w:vAlign w:val="center"/>
          </w:tcPr>
          <w:p w14:paraId="285C210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nil"/>
              <w:right w:val="single" w:sz="4" w:space="0" w:color="000000"/>
            </w:tcBorders>
            <w:shd w:val="clear" w:color="auto" w:fill="FFFFFF"/>
            <w:vAlign w:val="center"/>
          </w:tcPr>
          <w:p w14:paraId="716B13C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55,76</w:t>
            </w:r>
          </w:p>
        </w:tc>
      </w:tr>
      <w:tr w:rsidR="00120D11" w14:paraId="670AC82F" w14:textId="77777777" w:rsidTr="00D40B76">
        <w:trPr>
          <w:trHeight w:val="252"/>
          <w:jc w:val="center"/>
        </w:trPr>
        <w:tc>
          <w:tcPr>
            <w:tcW w:w="1124" w:type="dxa"/>
            <w:tcBorders>
              <w:top w:val="single" w:sz="8" w:space="0" w:color="000000"/>
              <w:left w:val="single" w:sz="8" w:space="0" w:color="000000"/>
              <w:bottom w:val="single" w:sz="8" w:space="0" w:color="000000"/>
              <w:right w:val="single" w:sz="4" w:space="0" w:color="000000"/>
            </w:tcBorders>
            <w:vAlign w:val="center"/>
          </w:tcPr>
          <w:p w14:paraId="765B3FD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2036</w:t>
            </w:r>
          </w:p>
        </w:tc>
        <w:tc>
          <w:tcPr>
            <w:tcW w:w="1418" w:type="dxa"/>
            <w:tcBorders>
              <w:top w:val="single" w:sz="8" w:space="0" w:color="000000"/>
              <w:left w:val="nil"/>
              <w:bottom w:val="single" w:sz="8" w:space="0" w:color="000000"/>
              <w:right w:val="single" w:sz="4" w:space="0" w:color="000000"/>
            </w:tcBorders>
            <w:vAlign w:val="center"/>
          </w:tcPr>
          <w:p w14:paraId="25ADFA8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125214</w:t>
            </w:r>
          </w:p>
        </w:tc>
        <w:tc>
          <w:tcPr>
            <w:tcW w:w="1481" w:type="dxa"/>
            <w:tcBorders>
              <w:top w:val="single" w:sz="8" w:space="0" w:color="000000"/>
              <w:left w:val="nil"/>
              <w:bottom w:val="single" w:sz="8" w:space="0" w:color="000000"/>
              <w:right w:val="single" w:sz="4" w:space="0" w:color="000000"/>
            </w:tcBorders>
            <w:vAlign w:val="center"/>
          </w:tcPr>
          <w:p w14:paraId="1E70961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single" w:sz="8" w:space="0" w:color="000000"/>
              <w:left w:val="nil"/>
              <w:bottom w:val="single" w:sz="8" w:space="0" w:color="000000"/>
              <w:right w:val="single" w:sz="4" w:space="0" w:color="000000"/>
            </w:tcBorders>
            <w:vAlign w:val="center"/>
          </w:tcPr>
          <w:p w14:paraId="603B892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56,67</w:t>
            </w:r>
          </w:p>
        </w:tc>
      </w:tr>
      <w:tr w:rsidR="00120D11" w14:paraId="3F70B0D7"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23AE936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2037</w:t>
            </w:r>
          </w:p>
        </w:tc>
        <w:tc>
          <w:tcPr>
            <w:tcW w:w="1418" w:type="dxa"/>
            <w:tcBorders>
              <w:top w:val="nil"/>
              <w:left w:val="nil"/>
              <w:bottom w:val="single" w:sz="4" w:space="0" w:color="000000"/>
              <w:right w:val="single" w:sz="4" w:space="0" w:color="000000"/>
            </w:tcBorders>
            <w:vAlign w:val="center"/>
          </w:tcPr>
          <w:p w14:paraId="7B5AD36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128600</w:t>
            </w:r>
          </w:p>
        </w:tc>
        <w:tc>
          <w:tcPr>
            <w:tcW w:w="1481" w:type="dxa"/>
            <w:tcBorders>
              <w:top w:val="nil"/>
              <w:left w:val="nil"/>
              <w:bottom w:val="single" w:sz="4" w:space="0" w:color="000000"/>
              <w:right w:val="single" w:sz="4" w:space="0" w:color="000000"/>
            </w:tcBorders>
            <w:vAlign w:val="center"/>
          </w:tcPr>
          <w:p w14:paraId="666DEF1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227A0DD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58,20</w:t>
            </w:r>
          </w:p>
        </w:tc>
      </w:tr>
      <w:tr w:rsidR="00120D11" w14:paraId="4547702A"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613CFE7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2038</w:t>
            </w:r>
          </w:p>
        </w:tc>
        <w:tc>
          <w:tcPr>
            <w:tcW w:w="1418" w:type="dxa"/>
            <w:tcBorders>
              <w:top w:val="nil"/>
              <w:left w:val="nil"/>
              <w:bottom w:val="single" w:sz="4" w:space="0" w:color="000000"/>
              <w:right w:val="single" w:sz="4" w:space="0" w:color="000000"/>
            </w:tcBorders>
            <w:vAlign w:val="center"/>
          </w:tcPr>
          <w:p w14:paraId="7BFC388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130639</w:t>
            </w:r>
          </w:p>
        </w:tc>
        <w:tc>
          <w:tcPr>
            <w:tcW w:w="1481" w:type="dxa"/>
            <w:tcBorders>
              <w:top w:val="nil"/>
              <w:left w:val="nil"/>
              <w:bottom w:val="single" w:sz="4" w:space="0" w:color="000000"/>
              <w:right w:val="single" w:sz="4" w:space="0" w:color="000000"/>
            </w:tcBorders>
            <w:vAlign w:val="center"/>
          </w:tcPr>
          <w:p w14:paraId="1611B6E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40A2EC1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59,13</w:t>
            </w:r>
          </w:p>
        </w:tc>
      </w:tr>
      <w:tr w:rsidR="00120D11" w14:paraId="588EDA12"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60A6DE3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2039</w:t>
            </w:r>
          </w:p>
        </w:tc>
        <w:tc>
          <w:tcPr>
            <w:tcW w:w="1418" w:type="dxa"/>
            <w:tcBorders>
              <w:top w:val="nil"/>
              <w:left w:val="nil"/>
              <w:bottom w:val="single" w:sz="4" w:space="0" w:color="000000"/>
              <w:right w:val="single" w:sz="4" w:space="0" w:color="000000"/>
            </w:tcBorders>
            <w:vAlign w:val="center"/>
          </w:tcPr>
          <w:p w14:paraId="7CA8A1F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132679</w:t>
            </w:r>
          </w:p>
        </w:tc>
        <w:tc>
          <w:tcPr>
            <w:tcW w:w="1481" w:type="dxa"/>
            <w:tcBorders>
              <w:top w:val="nil"/>
              <w:left w:val="nil"/>
              <w:bottom w:val="single" w:sz="4" w:space="0" w:color="000000"/>
              <w:right w:val="single" w:sz="4" w:space="0" w:color="000000"/>
            </w:tcBorders>
            <w:vAlign w:val="center"/>
          </w:tcPr>
          <w:p w14:paraId="6C5AC92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71E425E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60,05</w:t>
            </w:r>
          </w:p>
        </w:tc>
      </w:tr>
      <w:tr w:rsidR="00120D11" w14:paraId="5AC98650" w14:textId="77777777" w:rsidTr="00D40B76">
        <w:trPr>
          <w:trHeight w:val="243"/>
          <w:jc w:val="center"/>
        </w:trPr>
        <w:tc>
          <w:tcPr>
            <w:tcW w:w="1124" w:type="dxa"/>
            <w:tcBorders>
              <w:top w:val="single" w:sz="4" w:space="0" w:color="000000"/>
              <w:left w:val="single" w:sz="4" w:space="0" w:color="000000"/>
              <w:bottom w:val="single" w:sz="4" w:space="0" w:color="000000"/>
              <w:right w:val="single" w:sz="4" w:space="0" w:color="000000"/>
            </w:tcBorders>
            <w:vAlign w:val="center"/>
          </w:tcPr>
          <w:p w14:paraId="7B50C59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2040</w:t>
            </w:r>
          </w:p>
        </w:tc>
        <w:tc>
          <w:tcPr>
            <w:tcW w:w="1418" w:type="dxa"/>
            <w:tcBorders>
              <w:top w:val="single" w:sz="4" w:space="0" w:color="000000"/>
              <w:left w:val="single" w:sz="4" w:space="0" w:color="000000"/>
              <w:bottom w:val="single" w:sz="4" w:space="0" w:color="000000"/>
              <w:right w:val="single" w:sz="4" w:space="0" w:color="000000"/>
            </w:tcBorders>
            <w:vAlign w:val="center"/>
          </w:tcPr>
          <w:p w14:paraId="64B8547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134718</w:t>
            </w:r>
          </w:p>
        </w:tc>
        <w:tc>
          <w:tcPr>
            <w:tcW w:w="1481" w:type="dxa"/>
            <w:tcBorders>
              <w:top w:val="single" w:sz="4" w:space="0" w:color="000000"/>
              <w:left w:val="single" w:sz="4" w:space="0" w:color="000000"/>
              <w:bottom w:val="single" w:sz="4" w:space="0" w:color="000000"/>
              <w:right w:val="single" w:sz="4" w:space="0" w:color="000000"/>
            </w:tcBorders>
            <w:vAlign w:val="center"/>
          </w:tcPr>
          <w:p w14:paraId="0E8E598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single" w:sz="4" w:space="0" w:color="000000"/>
              <w:left w:val="single" w:sz="4" w:space="0" w:color="000000"/>
              <w:bottom w:val="single" w:sz="4" w:space="0" w:color="000000"/>
              <w:right w:val="single" w:sz="4" w:space="0" w:color="000000"/>
            </w:tcBorders>
            <w:vAlign w:val="center"/>
          </w:tcPr>
          <w:p w14:paraId="060DCEF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60,97</w:t>
            </w:r>
          </w:p>
        </w:tc>
      </w:tr>
      <w:tr w:rsidR="00120D11" w14:paraId="5A1476D9" w14:textId="77777777" w:rsidTr="00D40B76">
        <w:trPr>
          <w:trHeight w:val="243"/>
          <w:jc w:val="center"/>
        </w:trPr>
        <w:tc>
          <w:tcPr>
            <w:tcW w:w="1124" w:type="dxa"/>
            <w:tcBorders>
              <w:top w:val="single" w:sz="4" w:space="0" w:color="000000"/>
              <w:left w:val="single" w:sz="4" w:space="0" w:color="000000"/>
              <w:bottom w:val="single" w:sz="4" w:space="0" w:color="000000"/>
              <w:right w:val="single" w:sz="4" w:space="0" w:color="000000"/>
            </w:tcBorders>
            <w:vAlign w:val="center"/>
          </w:tcPr>
          <w:p w14:paraId="003287D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2041</w:t>
            </w:r>
          </w:p>
        </w:tc>
        <w:tc>
          <w:tcPr>
            <w:tcW w:w="1418" w:type="dxa"/>
            <w:tcBorders>
              <w:top w:val="single" w:sz="4" w:space="0" w:color="000000"/>
              <w:left w:val="single" w:sz="4" w:space="0" w:color="000000"/>
              <w:bottom w:val="single" w:sz="4" w:space="0" w:color="000000"/>
              <w:right w:val="single" w:sz="4" w:space="0" w:color="000000"/>
            </w:tcBorders>
            <w:vAlign w:val="center"/>
          </w:tcPr>
          <w:p w14:paraId="2D917E8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136757</w:t>
            </w:r>
          </w:p>
        </w:tc>
        <w:tc>
          <w:tcPr>
            <w:tcW w:w="1481" w:type="dxa"/>
            <w:tcBorders>
              <w:top w:val="single" w:sz="4" w:space="0" w:color="000000"/>
              <w:left w:val="single" w:sz="4" w:space="0" w:color="000000"/>
              <w:bottom w:val="single" w:sz="4" w:space="0" w:color="000000"/>
              <w:right w:val="single" w:sz="4" w:space="0" w:color="000000"/>
            </w:tcBorders>
            <w:vAlign w:val="center"/>
          </w:tcPr>
          <w:p w14:paraId="41B092F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single" w:sz="4" w:space="0" w:color="000000"/>
              <w:left w:val="single" w:sz="4" w:space="0" w:color="000000"/>
              <w:bottom w:val="single" w:sz="4" w:space="0" w:color="000000"/>
              <w:right w:val="single" w:sz="4" w:space="0" w:color="000000"/>
            </w:tcBorders>
            <w:vAlign w:val="center"/>
          </w:tcPr>
          <w:p w14:paraId="2E03926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61,90</w:t>
            </w:r>
          </w:p>
        </w:tc>
      </w:tr>
      <w:tr w:rsidR="00120D11" w14:paraId="5DEBA5AA" w14:textId="77777777" w:rsidTr="00D40B76">
        <w:trPr>
          <w:trHeight w:val="243"/>
          <w:jc w:val="center"/>
        </w:trPr>
        <w:tc>
          <w:tcPr>
            <w:tcW w:w="1124" w:type="dxa"/>
            <w:tcBorders>
              <w:top w:val="single" w:sz="4" w:space="0" w:color="000000"/>
              <w:left w:val="single" w:sz="8" w:space="0" w:color="000000"/>
              <w:bottom w:val="single" w:sz="4" w:space="0" w:color="000000"/>
              <w:right w:val="single" w:sz="4" w:space="0" w:color="000000"/>
            </w:tcBorders>
            <w:vAlign w:val="center"/>
          </w:tcPr>
          <w:p w14:paraId="5E203F3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2042</w:t>
            </w:r>
          </w:p>
        </w:tc>
        <w:tc>
          <w:tcPr>
            <w:tcW w:w="1418" w:type="dxa"/>
            <w:tcBorders>
              <w:top w:val="single" w:sz="4" w:space="0" w:color="000000"/>
              <w:left w:val="nil"/>
              <w:bottom w:val="single" w:sz="4" w:space="0" w:color="000000"/>
              <w:right w:val="single" w:sz="4" w:space="0" w:color="000000"/>
            </w:tcBorders>
            <w:vAlign w:val="center"/>
          </w:tcPr>
          <w:p w14:paraId="16261FC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140273</w:t>
            </w:r>
          </w:p>
        </w:tc>
        <w:tc>
          <w:tcPr>
            <w:tcW w:w="1481" w:type="dxa"/>
            <w:tcBorders>
              <w:top w:val="single" w:sz="4" w:space="0" w:color="000000"/>
              <w:left w:val="nil"/>
              <w:bottom w:val="single" w:sz="4" w:space="0" w:color="000000"/>
              <w:right w:val="single" w:sz="4" w:space="0" w:color="000000"/>
            </w:tcBorders>
            <w:vAlign w:val="center"/>
          </w:tcPr>
          <w:p w14:paraId="4F9D3C3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single" w:sz="4" w:space="0" w:color="000000"/>
              <w:left w:val="nil"/>
              <w:bottom w:val="single" w:sz="4" w:space="0" w:color="000000"/>
              <w:right w:val="single" w:sz="4" w:space="0" w:color="000000"/>
            </w:tcBorders>
            <w:vAlign w:val="center"/>
          </w:tcPr>
          <w:p w14:paraId="5E1B71D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63,49</w:t>
            </w:r>
          </w:p>
        </w:tc>
      </w:tr>
      <w:tr w:rsidR="00120D11" w14:paraId="73773CD2"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343F530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2043</w:t>
            </w:r>
          </w:p>
        </w:tc>
        <w:tc>
          <w:tcPr>
            <w:tcW w:w="1418" w:type="dxa"/>
            <w:tcBorders>
              <w:top w:val="nil"/>
              <w:left w:val="nil"/>
              <w:bottom w:val="single" w:sz="4" w:space="0" w:color="000000"/>
              <w:right w:val="single" w:sz="4" w:space="0" w:color="000000"/>
            </w:tcBorders>
            <w:vAlign w:val="center"/>
          </w:tcPr>
          <w:p w14:paraId="7C623A4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142335</w:t>
            </w:r>
          </w:p>
        </w:tc>
        <w:tc>
          <w:tcPr>
            <w:tcW w:w="1481" w:type="dxa"/>
            <w:tcBorders>
              <w:top w:val="nil"/>
              <w:left w:val="nil"/>
              <w:bottom w:val="single" w:sz="4" w:space="0" w:color="000000"/>
              <w:right w:val="single" w:sz="4" w:space="0" w:color="000000"/>
            </w:tcBorders>
            <w:vAlign w:val="center"/>
          </w:tcPr>
          <w:p w14:paraId="5F6332E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7BA491B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64,42</w:t>
            </w:r>
          </w:p>
        </w:tc>
      </w:tr>
      <w:tr w:rsidR="00120D11" w14:paraId="44122357"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4065439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2044</w:t>
            </w:r>
          </w:p>
        </w:tc>
        <w:tc>
          <w:tcPr>
            <w:tcW w:w="1418" w:type="dxa"/>
            <w:tcBorders>
              <w:top w:val="nil"/>
              <w:left w:val="nil"/>
              <w:bottom w:val="single" w:sz="4" w:space="0" w:color="000000"/>
              <w:right w:val="single" w:sz="4" w:space="0" w:color="000000"/>
            </w:tcBorders>
            <w:vAlign w:val="center"/>
          </w:tcPr>
          <w:p w14:paraId="07DEE91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144396</w:t>
            </w:r>
          </w:p>
        </w:tc>
        <w:tc>
          <w:tcPr>
            <w:tcW w:w="1481" w:type="dxa"/>
            <w:tcBorders>
              <w:top w:val="nil"/>
              <w:left w:val="nil"/>
              <w:bottom w:val="single" w:sz="4" w:space="0" w:color="000000"/>
              <w:right w:val="single" w:sz="4" w:space="0" w:color="000000"/>
            </w:tcBorders>
            <w:vAlign w:val="center"/>
          </w:tcPr>
          <w:p w14:paraId="0DA042F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5836A98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65,35</w:t>
            </w:r>
          </w:p>
        </w:tc>
      </w:tr>
      <w:tr w:rsidR="00120D11" w14:paraId="0834E64C"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06E29A2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2045</w:t>
            </w:r>
          </w:p>
        </w:tc>
        <w:tc>
          <w:tcPr>
            <w:tcW w:w="1418" w:type="dxa"/>
            <w:tcBorders>
              <w:top w:val="nil"/>
              <w:left w:val="nil"/>
              <w:bottom w:val="single" w:sz="4" w:space="0" w:color="000000"/>
              <w:right w:val="single" w:sz="4" w:space="0" w:color="000000"/>
            </w:tcBorders>
            <w:vAlign w:val="center"/>
          </w:tcPr>
          <w:p w14:paraId="3E40599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146457</w:t>
            </w:r>
          </w:p>
        </w:tc>
        <w:tc>
          <w:tcPr>
            <w:tcW w:w="1481" w:type="dxa"/>
            <w:tcBorders>
              <w:top w:val="nil"/>
              <w:left w:val="nil"/>
              <w:bottom w:val="single" w:sz="4" w:space="0" w:color="000000"/>
              <w:right w:val="single" w:sz="4" w:space="0" w:color="000000"/>
            </w:tcBorders>
            <w:vAlign w:val="center"/>
          </w:tcPr>
          <w:p w14:paraId="45BA52D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18080F0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66,29</w:t>
            </w:r>
          </w:p>
        </w:tc>
      </w:tr>
      <w:tr w:rsidR="00120D11" w14:paraId="4FB4A654"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70739CE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2046</w:t>
            </w:r>
          </w:p>
        </w:tc>
        <w:tc>
          <w:tcPr>
            <w:tcW w:w="1418" w:type="dxa"/>
            <w:tcBorders>
              <w:top w:val="nil"/>
              <w:left w:val="nil"/>
              <w:bottom w:val="single" w:sz="4" w:space="0" w:color="000000"/>
              <w:right w:val="single" w:sz="4" w:space="0" w:color="000000"/>
            </w:tcBorders>
            <w:vAlign w:val="center"/>
          </w:tcPr>
          <w:p w14:paraId="1E57BCC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148518</w:t>
            </w:r>
          </w:p>
        </w:tc>
        <w:tc>
          <w:tcPr>
            <w:tcW w:w="1481" w:type="dxa"/>
            <w:tcBorders>
              <w:top w:val="nil"/>
              <w:left w:val="nil"/>
              <w:bottom w:val="single" w:sz="4" w:space="0" w:color="000000"/>
              <w:right w:val="single" w:sz="4" w:space="0" w:color="000000"/>
            </w:tcBorders>
            <w:vAlign w:val="center"/>
          </w:tcPr>
          <w:p w14:paraId="26F1532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130F5EC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67,22</w:t>
            </w:r>
          </w:p>
        </w:tc>
      </w:tr>
      <w:tr w:rsidR="00120D11" w14:paraId="15869D86"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605DC5C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2047</w:t>
            </w:r>
          </w:p>
        </w:tc>
        <w:tc>
          <w:tcPr>
            <w:tcW w:w="1418" w:type="dxa"/>
            <w:tcBorders>
              <w:top w:val="nil"/>
              <w:left w:val="nil"/>
              <w:bottom w:val="single" w:sz="4" w:space="0" w:color="000000"/>
              <w:right w:val="single" w:sz="4" w:space="0" w:color="000000"/>
            </w:tcBorders>
            <w:vAlign w:val="center"/>
          </w:tcPr>
          <w:p w14:paraId="08790DE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150579</w:t>
            </w:r>
          </w:p>
        </w:tc>
        <w:tc>
          <w:tcPr>
            <w:tcW w:w="1481" w:type="dxa"/>
            <w:tcBorders>
              <w:top w:val="nil"/>
              <w:left w:val="nil"/>
              <w:bottom w:val="single" w:sz="4" w:space="0" w:color="000000"/>
              <w:right w:val="single" w:sz="4" w:space="0" w:color="000000"/>
            </w:tcBorders>
            <w:vAlign w:val="center"/>
          </w:tcPr>
          <w:p w14:paraId="2718248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643D0F7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68,15</w:t>
            </w:r>
          </w:p>
        </w:tc>
      </w:tr>
      <w:tr w:rsidR="00120D11" w14:paraId="7813622C"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6855E2F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2048</w:t>
            </w:r>
          </w:p>
        </w:tc>
        <w:tc>
          <w:tcPr>
            <w:tcW w:w="1418" w:type="dxa"/>
            <w:tcBorders>
              <w:top w:val="nil"/>
              <w:left w:val="nil"/>
              <w:bottom w:val="single" w:sz="4" w:space="0" w:color="000000"/>
              <w:right w:val="single" w:sz="4" w:space="0" w:color="000000"/>
            </w:tcBorders>
            <w:vAlign w:val="center"/>
          </w:tcPr>
          <w:p w14:paraId="41F1DE6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152640</w:t>
            </w:r>
          </w:p>
        </w:tc>
        <w:tc>
          <w:tcPr>
            <w:tcW w:w="1481" w:type="dxa"/>
            <w:tcBorders>
              <w:top w:val="nil"/>
              <w:left w:val="nil"/>
              <w:bottom w:val="single" w:sz="4" w:space="0" w:color="000000"/>
              <w:right w:val="single" w:sz="4" w:space="0" w:color="000000"/>
            </w:tcBorders>
            <w:vAlign w:val="center"/>
          </w:tcPr>
          <w:p w14:paraId="76EEBF4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402C21A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69,08</w:t>
            </w:r>
          </w:p>
        </w:tc>
      </w:tr>
      <w:tr w:rsidR="00120D11" w14:paraId="2D454E5B"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1AAA2AC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2049</w:t>
            </w:r>
          </w:p>
        </w:tc>
        <w:tc>
          <w:tcPr>
            <w:tcW w:w="1418" w:type="dxa"/>
            <w:tcBorders>
              <w:top w:val="nil"/>
              <w:left w:val="nil"/>
              <w:bottom w:val="single" w:sz="4" w:space="0" w:color="000000"/>
              <w:right w:val="single" w:sz="4" w:space="0" w:color="000000"/>
            </w:tcBorders>
            <w:vAlign w:val="center"/>
          </w:tcPr>
          <w:p w14:paraId="0D3799E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154701</w:t>
            </w:r>
          </w:p>
        </w:tc>
        <w:tc>
          <w:tcPr>
            <w:tcW w:w="1481" w:type="dxa"/>
            <w:tcBorders>
              <w:top w:val="nil"/>
              <w:left w:val="nil"/>
              <w:bottom w:val="single" w:sz="4" w:space="0" w:color="000000"/>
              <w:right w:val="single" w:sz="4" w:space="0" w:color="000000"/>
            </w:tcBorders>
            <w:vAlign w:val="center"/>
          </w:tcPr>
          <w:p w14:paraId="2918716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29C2B27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70,02</w:t>
            </w:r>
          </w:p>
        </w:tc>
      </w:tr>
      <w:tr w:rsidR="00120D11" w14:paraId="5F15430C"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56DBCBB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2050</w:t>
            </w:r>
          </w:p>
        </w:tc>
        <w:tc>
          <w:tcPr>
            <w:tcW w:w="1418" w:type="dxa"/>
            <w:tcBorders>
              <w:top w:val="nil"/>
              <w:left w:val="nil"/>
              <w:bottom w:val="single" w:sz="4" w:space="0" w:color="000000"/>
              <w:right w:val="single" w:sz="4" w:space="0" w:color="000000"/>
            </w:tcBorders>
            <w:vAlign w:val="center"/>
          </w:tcPr>
          <w:p w14:paraId="49229FA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156762</w:t>
            </w:r>
          </w:p>
        </w:tc>
        <w:tc>
          <w:tcPr>
            <w:tcW w:w="1481" w:type="dxa"/>
            <w:tcBorders>
              <w:top w:val="nil"/>
              <w:left w:val="nil"/>
              <w:bottom w:val="single" w:sz="4" w:space="0" w:color="000000"/>
              <w:right w:val="single" w:sz="4" w:space="0" w:color="000000"/>
            </w:tcBorders>
            <w:vAlign w:val="center"/>
          </w:tcPr>
          <w:p w14:paraId="50533BF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242FF6A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70,95</w:t>
            </w:r>
          </w:p>
        </w:tc>
      </w:tr>
      <w:tr w:rsidR="00120D11" w14:paraId="1CA2316B"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4DBA04E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2051</w:t>
            </w:r>
          </w:p>
        </w:tc>
        <w:tc>
          <w:tcPr>
            <w:tcW w:w="1418" w:type="dxa"/>
            <w:tcBorders>
              <w:top w:val="nil"/>
              <w:left w:val="nil"/>
              <w:bottom w:val="single" w:sz="4" w:space="0" w:color="000000"/>
              <w:right w:val="single" w:sz="4" w:space="0" w:color="000000"/>
            </w:tcBorders>
            <w:vAlign w:val="center"/>
          </w:tcPr>
          <w:p w14:paraId="745B71E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158823</w:t>
            </w:r>
          </w:p>
        </w:tc>
        <w:tc>
          <w:tcPr>
            <w:tcW w:w="1481" w:type="dxa"/>
            <w:tcBorders>
              <w:top w:val="nil"/>
              <w:left w:val="nil"/>
              <w:bottom w:val="single" w:sz="4" w:space="0" w:color="000000"/>
              <w:right w:val="single" w:sz="4" w:space="0" w:color="000000"/>
            </w:tcBorders>
            <w:vAlign w:val="center"/>
          </w:tcPr>
          <w:p w14:paraId="732C9BA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115C4A7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71,88</w:t>
            </w:r>
          </w:p>
        </w:tc>
      </w:tr>
      <w:tr w:rsidR="00120D11" w14:paraId="688BC673"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154E9C7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2052</w:t>
            </w:r>
          </w:p>
        </w:tc>
        <w:tc>
          <w:tcPr>
            <w:tcW w:w="1418" w:type="dxa"/>
            <w:tcBorders>
              <w:top w:val="nil"/>
              <w:left w:val="nil"/>
              <w:bottom w:val="single" w:sz="4" w:space="0" w:color="000000"/>
              <w:right w:val="single" w:sz="4" w:space="0" w:color="000000"/>
            </w:tcBorders>
            <w:vAlign w:val="center"/>
          </w:tcPr>
          <w:p w14:paraId="03D4EC0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160885</w:t>
            </w:r>
          </w:p>
        </w:tc>
        <w:tc>
          <w:tcPr>
            <w:tcW w:w="1481" w:type="dxa"/>
            <w:tcBorders>
              <w:top w:val="nil"/>
              <w:left w:val="nil"/>
              <w:bottom w:val="single" w:sz="4" w:space="0" w:color="000000"/>
              <w:right w:val="single" w:sz="4" w:space="0" w:color="000000"/>
            </w:tcBorders>
            <w:vAlign w:val="center"/>
          </w:tcPr>
          <w:p w14:paraId="1A6F92E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4562560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72,82</w:t>
            </w:r>
          </w:p>
        </w:tc>
      </w:tr>
      <w:tr w:rsidR="00120D11" w14:paraId="298ACA3C"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55491D8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2053</w:t>
            </w:r>
          </w:p>
        </w:tc>
        <w:tc>
          <w:tcPr>
            <w:tcW w:w="1418" w:type="dxa"/>
            <w:tcBorders>
              <w:top w:val="nil"/>
              <w:left w:val="nil"/>
              <w:bottom w:val="single" w:sz="4" w:space="0" w:color="000000"/>
              <w:right w:val="single" w:sz="4" w:space="0" w:color="000000"/>
            </w:tcBorders>
            <w:vAlign w:val="center"/>
          </w:tcPr>
          <w:p w14:paraId="70FF295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162946</w:t>
            </w:r>
          </w:p>
        </w:tc>
        <w:tc>
          <w:tcPr>
            <w:tcW w:w="1481" w:type="dxa"/>
            <w:tcBorders>
              <w:top w:val="nil"/>
              <w:left w:val="nil"/>
              <w:bottom w:val="single" w:sz="4" w:space="0" w:color="000000"/>
              <w:right w:val="single" w:sz="4" w:space="0" w:color="000000"/>
            </w:tcBorders>
            <w:vAlign w:val="center"/>
          </w:tcPr>
          <w:p w14:paraId="07E1281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63CC23E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73,75</w:t>
            </w:r>
          </w:p>
        </w:tc>
      </w:tr>
      <w:tr w:rsidR="00120D11" w14:paraId="2B5EE56B"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4C7D2DC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lastRenderedPageBreak/>
              <w:t>2054</w:t>
            </w:r>
          </w:p>
        </w:tc>
        <w:tc>
          <w:tcPr>
            <w:tcW w:w="1418" w:type="dxa"/>
            <w:tcBorders>
              <w:top w:val="nil"/>
              <w:left w:val="nil"/>
              <w:bottom w:val="single" w:sz="4" w:space="0" w:color="000000"/>
              <w:right w:val="single" w:sz="4" w:space="0" w:color="000000"/>
            </w:tcBorders>
            <w:vAlign w:val="center"/>
          </w:tcPr>
          <w:p w14:paraId="7952C85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165007</w:t>
            </w:r>
          </w:p>
        </w:tc>
        <w:tc>
          <w:tcPr>
            <w:tcW w:w="1481" w:type="dxa"/>
            <w:tcBorders>
              <w:top w:val="nil"/>
              <w:left w:val="nil"/>
              <w:bottom w:val="single" w:sz="4" w:space="0" w:color="000000"/>
              <w:right w:val="single" w:sz="4" w:space="0" w:color="000000"/>
            </w:tcBorders>
            <w:vAlign w:val="center"/>
          </w:tcPr>
          <w:p w14:paraId="77DBCA2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45E633D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74,68</w:t>
            </w:r>
          </w:p>
        </w:tc>
      </w:tr>
      <w:tr w:rsidR="00120D11" w14:paraId="70D67B1A" w14:textId="77777777" w:rsidTr="00D40B76">
        <w:trPr>
          <w:trHeight w:val="243"/>
          <w:jc w:val="center"/>
        </w:trPr>
        <w:tc>
          <w:tcPr>
            <w:tcW w:w="1124" w:type="dxa"/>
            <w:tcBorders>
              <w:top w:val="nil"/>
              <w:left w:val="single" w:sz="8" w:space="0" w:color="000000"/>
              <w:bottom w:val="nil"/>
              <w:right w:val="single" w:sz="4" w:space="0" w:color="000000"/>
            </w:tcBorders>
            <w:vAlign w:val="center"/>
          </w:tcPr>
          <w:p w14:paraId="7294037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2055</w:t>
            </w:r>
          </w:p>
        </w:tc>
        <w:tc>
          <w:tcPr>
            <w:tcW w:w="1418" w:type="dxa"/>
            <w:tcBorders>
              <w:top w:val="nil"/>
              <w:left w:val="nil"/>
              <w:bottom w:val="nil"/>
              <w:right w:val="single" w:sz="4" w:space="0" w:color="000000"/>
            </w:tcBorders>
            <w:vAlign w:val="center"/>
          </w:tcPr>
          <w:p w14:paraId="33553AD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167068</w:t>
            </w:r>
          </w:p>
        </w:tc>
        <w:tc>
          <w:tcPr>
            <w:tcW w:w="1481" w:type="dxa"/>
            <w:tcBorders>
              <w:top w:val="nil"/>
              <w:left w:val="nil"/>
              <w:bottom w:val="single" w:sz="4" w:space="0" w:color="000000"/>
              <w:right w:val="single" w:sz="4" w:space="0" w:color="000000"/>
            </w:tcBorders>
            <w:vAlign w:val="center"/>
          </w:tcPr>
          <w:p w14:paraId="67BFA29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3DCCB20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75,61</w:t>
            </w:r>
          </w:p>
        </w:tc>
      </w:tr>
      <w:tr w:rsidR="00120D11" w14:paraId="0777C832" w14:textId="77777777" w:rsidTr="00D40B76">
        <w:trPr>
          <w:trHeight w:val="243"/>
          <w:jc w:val="center"/>
        </w:trPr>
        <w:tc>
          <w:tcPr>
            <w:tcW w:w="1124" w:type="dxa"/>
            <w:tcBorders>
              <w:top w:val="single" w:sz="4" w:space="0" w:color="000000"/>
              <w:left w:val="single" w:sz="8" w:space="0" w:color="000000"/>
              <w:bottom w:val="nil"/>
              <w:right w:val="single" w:sz="4" w:space="0" w:color="000000"/>
            </w:tcBorders>
            <w:vAlign w:val="center"/>
          </w:tcPr>
          <w:p w14:paraId="6F3D760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2056</w:t>
            </w:r>
          </w:p>
        </w:tc>
        <w:tc>
          <w:tcPr>
            <w:tcW w:w="1418" w:type="dxa"/>
            <w:tcBorders>
              <w:top w:val="single" w:sz="4" w:space="0" w:color="000000"/>
              <w:left w:val="nil"/>
              <w:bottom w:val="nil"/>
              <w:right w:val="single" w:sz="4" w:space="0" w:color="000000"/>
            </w:tcBorders>
            <w:vAlign w:val="center"/>
          </w:tcPr>
          <w:p w14:paraId="23E4CAD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169129</w:t>
            </w:r>
          </w:p>
        </w:tc>
        <w:tc>
          <w:tcPr>
            <w:tcW w:w="1481" w:type="dxa"/>
            <w:tcBorders>
              <w:top w:val="nil"/>
              <w:left w:val="nil"/>
              <w:bottom w:val="single" w:sz="4" w:space="0" w:color="000000"/>
              <w:right w:val="single" w:sz="4" w:space="0" w:color="000000"/>
            </w:tcBorders>
            <w:vAlign w:val="center"/>
          </w:tcPr>
          <w:p w14:paraId="1B47A40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266B8FC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76,55</w:t>
            </w:r>
          </w:p>
        </w:tc>
      </w:tr>
      <w:tr w:rsidR="00120D11" w14:paraId="65FA7835" w14:textId="77777777" w:rsidTr="00D40B76">
        <w:trPr>
          <w:trHeight w:val="243"/>
          <w:jc w:val="center"/>
        </w:trPr>
        <w:tc>
          <w:tcPr>
            <w:tcW w:w="1124" w:type="dxa"/>
            <w:tcBorders>
              <w:top w:val="single" w:sz="4" w:space="0" w:color="000000"/>
              <w:left w:val="single" w:sz="8" w:space="0" w:color="000000"/>
              <w:bottom w:val="nil"/>
              <w:right w:val="single" w:sz="4" w:space="0" w:color="000000"/>
            </w:tcBorders>
            <w:vAlign w:val="center"/>
          </w:tcPr>
          <w:p w14:paraId="1947E62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2057</w:t>
            </w:r>
          </w:p>
        </w:tc>
        <w:tc>
          <w:tcPr>
            <w:tcW w:w="1418" w:type="dxa"/>
            <w:tcBorders>
              <w:top w:val="single" w:sz="4" w:space="0" w:color="000000"/>
              <w:left w:val="nil"/>
              <w:bottom w:val="nil"/>
              <w:right w:val="single" w:sz="4" w:space="0" w:color="000000"/>
            </w:tcBorders>
            <w:vAlign w:val="center"/>
          </w:tcPr>
          <w:p w14:paraId="765544A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171190</w:t>
            </w:r>
          </w:p>
        </w:tc>
        <w:tc>
          <w:tcPr>
            <w:tcW w:w="1481" w:type="dxa"/>
            <w:tcBorders>
              <w:top w:val="nil"/>
              <w:left w:val="nil"/>
              <w:bottom w:val="single" w:sz="4" w:space="0" w:color="000000"/>
              <w:right w:val="single" w:sz="4" w:space="0" w:color="000000"/>
            </w:tcBorders>
            <w:vAlign w:val="center"/>
          </w:tcPr>
          <w:p w14:paraId="4037966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2F90EDA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77,48</w:t>
            </w:r>
          </w:p>
        </w:tc>
      </w:tr>
      <w:tr w:rsidR="00120D11" w14:paraId="2CDB5D26" w14:textId="77777777" w:rsidTr="00D40B76">
        <w:trPr>
          <w:trHeight w:val="243"/>
          <w:jc w:val="center"/>
        </w:trPr>
        <w:tc>
          <w:tcPr>
            <w:tcW w:w="1124" w:type="dxa"/>
            <w:tcBorders>
              <w:top w:val="single" w:sz="4" w:space="0" w:color="000000"/>
              <w:left w:val="single" w:sz="8" w:space="0" w:color="000000"/>
              <w:bottom w:val="nil"/>
              <w:right w:val="single" w:sz="4" w:space="0" w:color="000000"/>
            </w:tcBorders>
            <w:vAlign w:val="center"/>
          </w:tcPr>
          <w:p w14:paraId="54E2873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2058</w:t>
            </w:r>
          </w:p>
        </w:tc>
        <w:tc>
          <w:tcPr>
            <w:tcW w:w="1418" w:type="dxa"/>
            <w:tcBorders>
              <w:top w:val="single" w:sz="4" w:space="0" w:color="000000"/>
              <w:left w:val="nil"/>
              <w:bottom w:val="nil"/>
              <w:right w:val="single" w:sz="4" w:space="0" w:color="000000"/>
            </w:tcBorders>
            <w:vAlign w:val="center"/>
          </w:tcPr>
          <w:p w14:paraId="1169E30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173251</w:t>
            </w:r>
          </w:p>
        </w:tc>
        <w:tc>
          <w:tcPr>
            <w:tcW w:w="1481" w:type="dxa"/>
            <w:tcBorders>
              <w:top w:val="nil"/>
              <w:left w:val="nil"/>
              <w:bottom w:val="single" w:sz="4" w:space="0" w:color="000000"/>
              <w:right w:val="single" w:sz="4" w:space="0" w:color="000000"/>
            </w:tcBorders>
            <w:vAlign w:val="center"/>
          </w:tcPr>
          <w:p w14:paraId="2638720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5E7AECC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78,41</w:t>
            </w:r>
          </w:p>
        </w:tc>
      </w:tr>
      <w:tr w:rsidR="00120D11" w14:paraId="69A45E6E" w14:textId="77777777" w:rsidTr="00D40B76">
        <w:trPr>
          <w:trHeight w:val="243"/>
          <w:jc w:val="center"/>
        </w:trPr>
        <w:tc>
          <w:tcPr>
            <w:tcW w:w="1124" w:type="dxa"/>
            <w:tcBorders>
              <w:top w:val="single" w:sz="4" w:space="0" w:color="000000"/>
              <w:left w:val="single" w:sz="8" w:space="0" w:color="000000"/>
              <w:bottom w:val="single" w:sz="4" w:space="0" w:color="000000"/>
              <w:right w:val="single" w:sz="4" w:space="0" w:color="000000"/>
            </w:tcBorders>
            <w:vAlign w:val="center"/>
          </w:tcPr>
          <w:p w14:paraId="76914B2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2059</w:t>
            </w:r>
          </w:p>
        </w:tc>
        <w:tc>
          <w:tcPr>
            <w:tcW w:w="1418" w:type="dxa"/>
            <w:tcBorders>
              <w:top w:val="single" w:sz="4" w:space="0" w:color="000000"/>
              <w:left w:val="nil"/>
              <w:bottom w:val="single" w:sz="4" w:space="0" w:color="000000"/>
              <w:right w:val="single" w:sz="4" w:space="0" w:color="000000"/>
            </w:tcBorders>
            <w:vAlign w:val="center"/>
          </w:tcPr>
          <w:p w14:paraId="3EFC000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175312</w:t>
            </w:r>
          </w:p>
        </w:tc>
        <w:tc>
          <w:tcPr>
            <w:tcW w:w="1481" w:type="dxa"/>
            <w:tcBorders>
              <w:top w:val="nil"/>
              <w:left w:val="nil"/>
              <w:bottom w:val="single" w:sz="4" w:space="0" w:color="000000"/>
              <w:right w:val="single" w:sz="4" w:space="0" w:color="000000"/>
            </w:tcBorders>
            <w:vAlign w:val="center"/>
          </w:tcPr>
          <w:p w14:paraId="649A4B6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0E4AE0F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79,35</w:t>
            </w:r>
          </w:p>
        </w:tc>
      </w:tr>
      <w:tr w:rsidR="00120D11" w:rsidRPr="00F7163A" w14:paraId="3A32DDCA" w14:textId="77777777" w:rsidTr="00D40B76">
        <w:trPr>
          <w:trHeight w:val="252"/>
          <w:jc w:val="center"/>
        </w:trPr>
        <w:tc>
          <w:tcPr>
            <w:tcW w:w="1124" w:type="dxa"/>
            <w:tcBorders>
              <w:top w:val="single" w:sz="4" w:space="0" w:color="000000"/>
              <w:left w:val="single" w:sz="4" w:space="0" w:color="000000"/>
              <w:bottom w:val="single" w:sz="4" w:space="0" w:color="000000"/>
              <w:right w:val="single" w:sz="4" w:space="0" w:color="000000"/>
            </w:tcBorders>
            <w:vAlign w:val="center"/>
          </w:tcPr>
          <w:p w14:paraId="61C79CD7"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2060</w:t>
            </w:r>
          </w:p>
        </w:tc>
        <w:tc>
          <w:tcPr>
            <w:tcW w:w="1418" w:type="dxa"/>
            <w:tcBorders>
              <w:top w:val="single" w:sz="4" w:space="0" w:color="000000"/>
              <w:left w:val="single" w:sz="4" w:space="0" w:color="000000"/>
              <w:bottom w:val="single" w:sz="4" w:space="0" w:color="000000"/>
              <w:right w:val="single" w:sz="4" w:space="0" w:color="000000"/>
            </w:tcBorders>
            <w:vAlign w:val="center"/>
          </w:tcPr>
          <w:p w14:paraId="41D8E01D"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177373</w:t>
            </w:r>
          </w:p>
        </w:tc>
        <w:tc>
          <w:tcPr>
            <w:tcW w:w="1481" w:type="dxa"/>
            <w:tcBorders>
              <w:top w:val="single" w:sz="4" w:space="0" w:color="000000"/>
              <w:left w:val="single" w:sz="4" w:space="0" w:color="000000"/>
              <w:bottom w:val="single" w:sz="4" w:space="0" w:color="000000"/>
              <w:right w:val="single" w:sz="4" w:space="0" w:color="000000"/>
            </w:tcBorders>
            <w:vAlign w:val="center"/>
          </w:tcPr>
          <w:p w14:paraId="381A839D"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1,24</w:t>
            </w:r>
          </w:p>
        </w:tc>
        <w:tc>
          <w:tcPr>
            <w:tcW w:w="1461" w:type="dxa"/>
            <w:tcBorders>
              <w:top w:val="single" w:sz="4" w:space="0" w:color="000000"/>
              <w:left w:val="single" w:sz="4" w:space="0" w:color="000000"/>
              <w:bottom w:val="single" w:sz="4" w:space="0" w:color="000000"/>
              <w:right w:val="single" w:sz="4" w:space="0" w:color="000000"/>
            </w:tcBorders>
            <w:vAlign w:val="center"/>
          </w:tcPr>
          <w:p w14:paraId="6C37F806"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80,28</w:t>
            </w:r>
          </w:p>
        </w:tc>
      </w:tr>
    </w:tbl>
    <w:p w14:paraId="6825C7AD" w14:textId="77777777" w:rsidR="00EB7338" w:rsidRDefault="00EB7338">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p>
    <w:p w14:paraId="0C6A34AF"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coleta seletiva de resíduos é de extrema importância para promover</w:t>
      </w:r>
      <w:r>
        <w:rPr>
          <w:rFonts w:ascii="Cambria" w:eastAsia="Cambria" w:hAnsi="Cambria" w:cs="Cambria"/>
          <w:color w:val="000000"/>
        </w:rPr>
        <w:t xml:space="preserve"> a sustentabilidade ambiental, reduzir a quantidade de resíduos destinados a aterros sanitários e estimular a economia circular. Ela consiste na separação dos resíduos em diferentes categorias, como papel, plástico, vidro e metal, de forma a possibilitar s</w:t>
      </w:r>
      <w:r>
        <w:rPr>
          <w:rFonts w:ascii="Cambria" w:eastAsia="Cambria" w:hAnsi="Cambria" w:cs="Cambria"/>
          <w:color w:val="000000"/>
        </w:rPr>
        <w:t>eu posterior encaminhamento para reciclagem, reutilização ou outra forma adequada de tratamento. No quadro a seguir é possível visualizar a projeção da coleta seletiva.</w:t>
      </w:r>
    </w:p>
    <w:p w14:paraId="54C3A29F"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bookmarkStart w:id="146" w:name="_heading=h.3pp52gy" w:colFirst="0" w:colLast="0"/>
      <w:bookmarkEnd w:id="146"/>
    </w:p>
    <w:p w14:paraId="7E888155" w14:textId="77777777" w:rsidR="00120D11" w:rsidRDefault="00120D11" w:rsidP="00120D11">
      <w:pPr>
        <w:keepNext/>
        <w:pBdr>
          <w:top w:val="nil"/>
          <w:left w:val="nil"/>
          <w:bottom w:val="nil"/>
          <w:right w:val="nil"/>
          <w:between w:val="nil"/>
        </w:pBdr>
        <w:spacing w:after="200"/>
        <w:jc w:val="center"/>
        <w:rPr>
          <w:color w:val="000000"/>
          <w:sz w:val="18"/>
          <w:szCs w:val="18"/>
        </w:rPr>
      </w:pPr>
      <w:r>
        <w:rPr>
          <w:color w:val="000000"/>
          <w:sz w:val="18"/>
          <w:szCs w:val="18"/>
        </w:rPr>
        <w:t>Quadro 13 - Coleta Seletiva.</w:t>
      </w:r>
    </w:p>
    <w:tbl>
      <w:tblPr>
        <w:tblStyle w:val="aff4"/>
        <w:tblW w:w="9488" w:type="dxa"/>
        <w:jc w:val="center"/>
        <w:tblInd w:w="0" w:type="dxa"/>
        <w:tblLayout w:type="fixed"/>
        <w:tblLook w:val="0400" w:firstRow="0" w:lastRow="0" w:firstColumn="0" w:lastColumn="0" w:noHBand="0" w:noVBand="1"/>
      </w:tblPr>
      <w:tblGrid>
        <w:gridCol w:w="967"/>
        <w:gridCol w:w="974"/>
        <w:gridCol w:w="1117"/>
        <w:gridCol w:w="1256"/>
        <w:gridCol w:w="1533"/>
        <w:gridCol w:w="1116"/>
        <w:gridCol w:w="1533"/>
        <w:gridCol w:w="992"/>
      </w:tblGrid>
      <w:tr w:rsidR="00120D11" w14:paraId="720FDED4" w14:textId="77777777" w:rsidTr="00D40B76">
        <w:trPr>
          <w:cantSplit/>
          <w:trHeight w:val="1224"/>
          <w:jc w:val="center"/>
        </w:trPr>
        <w:tc>
          <w:tcPr>
            <w:tcW w:w="967" w:type="dxa"/>
            <w:tcBorders>
              <w:top w:val="single" w:sz="8" w:space="0" w:color="000000"/>
              <w:left w:val="single" w:sz="8" w:space="0" w:color="000000"/>
              <w:bottom w:val="single" w:sz="8" w:space="0" w:color="000000"/>
              <w:right w:val="single" w:sz="4" w:space="0" w:color="000000"/>
            </w:tcBorders>
            <w:shd w:val="clear" w:color="auto" w:fill="92D050"/>
            <w:vAlign w:val="center"/>
          </w:tcPr>
          <w:p w14:paraId="55D6A10C"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Ano</w:t>
            </w:r>
          </w:p>
        </w:tc>
        <w:tc>
          <w:tcPr>
            <w:tcW w:w="974" w:type="dxa"/>
            <w:tcBorders>
              <w:top w:val="single" w:sz="8" w:space="0" w:color="000000"/>
              <w:left w:val="single" w:sz="4" w:space="0" w:color="000000"/>
              <w:bottom w:val="single" w:sz="8" w:space="0" w:color="000000"/>
              <w:right w:val="single" w:sz="4" w:space="0" w:color="000000"/>
            </w:tcBorders>
            <w:shd w:val="clear" w:color="auto" w:fill="92D050"/>
            <w:vAlign w:val="center"/>
          </w:tcPr>
          <w:p w14:paraId="25ED3D46"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População Urbana</w:t>
            </w:r>
          </w:p>
        </w:tc>
        <w:tc>
          <w:tcPr>
            <w:tcW w:w="1117" w:type="dxa"/>
            <w:tcBorders>
              <w:top w:val="single" w:sz="8" w:space="0" w:color="000000"/>
              <w:left w:val="single" w:sz="4" w:space="0" w:color="000000"/>
              <w:bottom w:val="single" w:sz="8" w:space="0" w:color="000000"/>
              <w:right w:val="single" w:sz="4" w:space="0" w:color="000000"/>
            </w:tcBorders>
            <w:shd w:val="clear" w:color="auto" w:fill="92D050"/>
            <w:vAlign w:val="center"/>
          </w:tcPr>
          <w:p w14:paraId="19548032"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Índice de Cobertura (%)</w:t>
            </w:r>
          </w:p>
        </w:tc>
        <w:tc>
          <w:tcPr>
            <w:tcW w:w="1256" w:type="dxa"/>
            <w:tcBorders>
              <w:top w:val="single" w:sz="8" w:space="0" w:color="000000"/>
              <w:left w:val="single" w:sz="4" w:space="0" w:color="000000"/>
              <w:bottom w:val="single" w:sz="8" w:space="0" w:color="000000"/>
              <w:right w:val="nil"/>
            </w:tcBorders>
            <w:shd w:val="clear" w:color="auto" w:fill="92D050"/>
            <w:vAlign w:val="center"/>
          </w:tcPr>
          <w:p w14:paraId="59C6C8DE"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População Urbana Atendida Efetiva</w:t>
            </w:r>
          </w:p>
        </w:tc>
        <w:tc>
          <w:tcPr>
            <w:tcW w:w="1533" w:type="dxa"/>
            <w:tcBorders>
              <w:top w:val="single" w:sz="8" w:space="0" w:color="000000"/>
              <w:left w:val="single" w:sz="8" w:space="0" w:color="000000"/>
              <w:bottom w:val="single" w:sz="8" w:space="0" w:color="000000"/>
              <w:right w:val="single" w:sz="8" w:space="0" w:color="000000"/>
            </w:tcBorders>
            <w:shd w:val="clear" w:color="auto" w:fill="92D050"/>
            <w:vAlign w:val="center"/>
          </w:tcPr>
          <w:p w14:paraId="3A14CA29"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Índice per capita de material reciclado recolhido (kg/hab/ano)</w:t>
            </w:r>
          </w:p>
        </w:tc>
        <w:tc>
          <w:tcPr>
            <w:tcW w:w="1116" w:type="dxa"/>
            <w:tcBorders>
              <w:top w:val="single" w:sz="8" w:space="0" w:color="000000"/>
              <w:left w:val="nil"/>
              <w:bottom w:val="single" w:sz="8" w:space="0" w:color="000000"/>
              <w:right w:val="single" w:sz="4" w:space="0" w:color="000000"/>
            </w:tcBorders>
            <w:shd w:val="clear" w:color="auto" w:fill="92D050"/>
            <w:vAlign w:val="center"/>
          </w:tcPr>
          <w:p w14:paraId="4A9C54BF"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Toneladas/ano</w:t>
            </w:r>
            <w:r>
              <w:rPr>
                <w:b/>
                <w:color w:val="FFFFFF"/>
                <w:sz w:val="18"/>
                <w:szCs w:val="18"/>
              </w:rPr>
              <w:br/>
              <w:t>Material recolhido</w:t>
            </w:r>
          </w:p>
        </w:tc>
        <w:tc>
          <w:tcPr>
            <w:tcW w:w="1533" w:type="dxa"/>
            <w:tcBorders>
              <w:top w:val="single" w:sz="8" w:space="0" w:color="000000"/>
              <w:left w:val="single" w:sz="4" w:space="0" w:color="000000"/>
              <w:bottom w:val="single" w:sz="4" w:space="0" w:color="000000"/>
              <w:right w:val="single" w:sz="4" w:space="0" w:color="000000"/>
            </w:tcBorders>
            <w:shd w:val="clear" w:color="auto" w:fill="92D050"/>
            <w:vAlign w:val="center"/>
          </w:tcPr>
          <w:p w14:paraId="6A6BF2A9"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Índice per capita de material reciclado RECUPERADO (kg/hab/ano)</w:t>
            </w:r>
          </w:p>
        </w:tc>
        <w:tc>
          <w:tcPr>
            <w:tcW w:w="992" w:type="dxa"/>
            <w:tcBorders>
              <w:top w:val="single" w:sz="8" w:space="0" w:color="000000"/>
              <w:left w:val="single" w:sz="4" w:space="0" w:color="000000"/>
              <w:bottom w:val="single" w:sz="8" w:space="0" w:color="000000"/>
              <w:right w:val="single" w:sz="8" w:space="0" w:color="000000"/>
            </w:tcBorders>
            <w:shd w:val="clear" w:color="auto" w:fill="92D050"/>
            <w:vAlign w:val="center"/>
          </w:tcPr>
          <w:p w14:paraId="4A491DFA"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Toneladas/ano</w:t>
            </w:r>
          </w:p>
        </w:tc>
      </w:tr>
      <w:tr w:rsidR="00120D11" w14:paraId="6B4B0433" w14:textId="77777777" w:rsidTr="00D40B76">
        <w:trPr>
          <w:trHeight w:val="252"/>
          <w:jc w:val="center"/>
        </w:trPr>
        <w:tc>
          <w:tcPr>
            <w:tcW w:w="967" w:type="dxa"/>
            <w:tcBorders>
              <w:top w:val="nil"/>
              <w:left w:val="single" w:sz="8" w:space="0" w:color="000000"/>
              <w:bottom w:val="single" w:sz="4" w:space="0" w:color="000000"/>
              <w:right w:val="single" w:sz="4" w:space="0" w:color="000000"/>
            </w:tcBorders>
            <w:shd w:val="clear" w:color="auto" w:fill="FFFFFF"/>
            <w:vAlign w:val="center"/>
          </w:tcPr>
          <w:p w14:paraId="65E4512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2024</w:t>
            </w:r>
          </w:p>
        </w:tc>
        <w:tc>
          <w:tcPr>
            <w:tcW w:w="974" w:type="dxa"/>
            <w:tcBorders>
              <w:top w:val="nil"/>
              <w:left w:val="nil"/>
              <w:bottom w:val="single" w:sz="4" w:space="0" w:color="000000"/>
              <w:right w:val="single" w:sz="4" w:space="0" w:color="000000"/>
            </w:tcBorders>
            <w:shd w:val="clear" w:color="auto" w:fill="FFFFFF"/>
            <w:vAlign w:val="center"/>
          </w:tcPr>
          <w:p w14:paraId="0309C21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99915</w:t>
            </w:r>
          </w:p>
        </w:tc>
        <w:tc>
          <w:tcPr>
            <w:tcW w:w="1117" w:type="dxa"/>
            <w:tcBorders>
              <w:top w:val="nil"/>
              <w:left w:val="nil"/>
              <w:bottom w:val="single" w:sz="4" w:space="0" w:color="000000"/>
              <w:right w:val="single" w:sz="4" w:space="0" w:color="000000"/>
            </w:tcBorders>
            <w:shd w:val="clear" w:color="auto" w:fill="FFFFFF"/>
            <w:vAlign w:val="center"/>
          </w:tcPr>
          <w:p w14:paraId="286801C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shd w:val="clear" w:color="auto" w:fill="FFFFFF"/>
            <w:vAlign w:val="center"/>
          </w:tcPr>
          <w:p w14:paraId="3918770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99915</w:t>
            </w:r>
          </w:p>
        </w:tc>
        <w:tc>
          <w:tcPr>
            <w:tcW w:w="1533" w:type="dxa"/>
            <w:tcBorders>
              <w:top w:val="nil"/>
              <w:left w:val="single" w:sz="8" w:space="0" w:color="000000"/>
              <w:bottom w:val="single" w:sz="4" w:space="0" w:color="000000"/>
              <w:right w:val="single" w:sz="8" w:space="0" w:color="000000"/>
            </w:tcBorders>
            <w:shd w:val="clear" w:color="auto" w:fill="FFFFFF"/>
            <w:vAlign w:val="center"/>
          </w:tcPr>
          <w:p w14:paraId="7A9B023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shd w:val="clear" w:color="auto" w:fill="FFFFFF"/>
            <w:vAlign w:val="center"/>
          </w:tcPr>
          <w:p w14:paraId="27B0B41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2378,80</w:t>
            </w:r>
          </w:p>
        </w:tc>
        <w:tc>
          <w:tcPr>
            <w:tcW w:w="1533" w:type="dxa"/>
            <w:tcBorders>
              <w:top w:val="single" w:sz="4" w:space="0" w:color="000000"/>
              <w:left w:val="nil"/>
              <w:bottom w:val="single" w:sz="4" w:space="0" w:color="000000"/>
              <w:right w:val="single" w:sz="4" w:space="0" w:color="000000"/>
            </w:tcBorders>
            <w:shd w:val="clear" w:color="auto" w:fill="FFFFFF"/>
            <w:vAlign w:val="center"/>
          </w:tcPr>
          <w:p w14:paraId="40F90A4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shd w:val="clear" w:color="auto" w:fill="FFFFFF"/>
            <w:vAlign w:val="center"/>
          </w:tcPr>
          <w:p w14:paraId="2D0D1E2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1571,90</w:t>
            </w:r>
          </w:p>
        </w:tc>
      </w:tr>
      <w:tr w:rsidR="00120D11" w14:paraId="1B2F1C26"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37ED1BA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2025</w:t>
            </w:r>
          </w:p>
        </w:tc>
        <w:tc>
          <w:tcPr>
            <w:tcW w:w="974" w:type="dxa"/>
            <w:tcBorders>
              <w:top w:val="nil"/>
              <w:left w:val="nil"/>
              <w:bottom w:val="single" w:sz="4" w:space="0" w:color="000000"/>
              <w:right w:val="single" w:sz="4" w:space="0" w:color="000000"/>
            </w:tcBorders>
            <w:vAlign w:val="center"/>
          </w:tcPr>
          <w:p w14:paraId="1E4AAA9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101911</w:t>
            </w:r>
          </w:p>
        </w:tc>
        <w:tc>
          <w:tcPr>
            <w:tcW w:w="1117" w:type="dxa"/>
            <w:tcBorders>
              <w:top w:val="nil"/>
              <w:left w:val="nil"/>
              <w:bottom w:val="single" w:sz="4" w:space="0" w:color="000000"/>
              <w:right w:val="single" w:sz="4" w:space="0" w:color="000000"/>
            </w:tcBorders>
            <w:vAlign w:val="center"/>
          </w:tcPr>
          <w:p w14:paraId="317E286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4FE2072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101911</w:t>
            </w:r>
          </w:p>
        </w:tc>
        <w:tc>
          <w:tcPr>
            <w:tcW w:w="1533" w:type="dxa"/>
            <w:tcBorders>
              <w:top w:val="nil"/>
              <w:left w:val="single" w:sz="8" w:space="0" w:color="000000"/>
              <w:bottom w:val="single" w:sz="4" w:space="0" w:color="000000"/>
              <w:right w:val="single" w:sz="8" w:space="0" w:color="000000"/>
            </w:tcBorders>
            <w:vAlign w:val="center"/>
          </w:tcPr>
          <w:p w14:paraId="2D398BC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13B35F7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2426,32</w:t>
            </w:r>
          </w:p>
        </w:tc>
        <w:tc>
          <w:tcPr>
            <w:tcW w:w="1533" w:type="dxa"/>
            <w:tcBorders>
              <w:top w:val="nil"/>
              <w:left w:val="nil"/>
              <w:bottom w:val="single" w:sz="4" w:space="0" w:color="000000"/>
              <w:right w:val="single" w:sz="4" w:space="0" w:color="000000"/>
            </w:tcBorders>
            <w:vAlign w:val="center"/>
          </w:tcPr>
          <w:p w14:paraId="6362A88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5AE841B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1603,30</w:t>
            </w:r>
          </w:p>
        </w:tc>
      </w:tr>
      <w:tr w:rsidR="00120D11" w14:paraId="0420B88F" w14:textId="77777777" w:rsidTr="00D40B76">
        <w:trPr>
          <w:trHeight w:val="245"/>
          <w:jc w:val="center"/>
        </w:trPr>
        <w:tc>
          <w:tcPr>
            <w:tcW w:w="967" w:type="dxa"/>
            <w:tcBorders>
              <w:top w:val="nil"/>
              <w:left w:val="single" w:sz="8" w:space="0" w:color="000000"/>
              <w:bottom w:val="single" w:sz="4" w:space="0" w:color="000000"/>
              <w:right w:val="single" w:sz="4" w:space="0" w:color="000000"/>
            </w:tcBorders>
            <w:vAlign w:val="center"/>
          </w:tcPr>
          <w:p w14:paraId="7957968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2026</w:t>
            </w:r>
          </w:p>
        </w:tc>
        <w:tc>
          <w:tcPr>
            <w:tcW w:w="974" w:type="dxa"/>
            <w:tcBorders>
              <w:top w:val="nil"/>
              <w:left w:val="nil"/>
              <w:bottom w:val="single" w:sz="4" w:space="0" w:color="000000"/>
              <w:right w:val="single" w:sz="4" w:space="0" w:color="000000"/>
            </w:tcBorders>
            <w:vAlign w:val="center"/>
          </w:tcPr>
          <w:p w14:paraId="30367FC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103907</w:t>
            </w:r>
          </w:p>
        </w:tc>
        <w:tc>
          <w:tcPr>
            <w:tcW w:w="1117" w:type="dxa"/>
            <w:tcBorders>
              <w:top w:val="nil"/>
              <w:left w:val="nil"/>
              <w:bottom w:val="single" w:sz="4" w:space="0" w:color="000000"/>
              <w:right w:val="single" w:sz="4" w:space="0" w:color="000000"/>
            </w:tcBorders>
            <w:vAlign w:val="center"/>
          </w:tcPr>
          <w:p w14:paraId="35D0BAC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2399403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103907</w:t>
            </w:r>
          </w:p>
        </w:tc>
        <w:tc>
          <w:tcPr>
            <w:tcW w:w="1533" w:type="dxa"/>
            <w:tcBorders>
              <w:top w:val="nil"/>
              <w:left w:val="single" w:sz="8" w:space="0" w:color="000000"/>
              <w:bottom w:val="single" w:sz="4" w:space="0" w:color="000000"/>
              <w:right w:val="single" w:sz="8" w:space="0" w:color="000000"/>
            </w:tcBorders>
            <w:vAlign w:val="center"/>
          </w:tcPr>
          <w:p w14:paraId="4940C64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5504A01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2473,84</w:t>
            </w:r>
          </w:p>
        </w:tc>
        <w:tc>
          <w:tcPr>
            <w:tcW w:w="1533" w:type="dxa"/>
            <w:tcBorders>
              <w:top w:val="nil"/>
              <w:left w:val="nil"/>
              <w:bottom w:val="single" w:sz="4" w:space="0" w:color="000000"/>
              <w:right w:val="single" w:sz="4" w:space="0" w:color="000000"/>
            </w:tcBorders>
            <w:vAlign w:val="center"/>
          </w:tcPr>
          <w:p w14:paraId="2D7F431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063D98E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1634,71</w:t>
            </w:r>
          </w:p>
        </w:tc>
      </w:tr>
      <w:tr w:rsidR="00120D11" w14:paraId="121DCEA9"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7654EE1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2027</w:t>
            </w:r>
          </w:p>
        </w:tc>
        <w:tc>
          <w:tcPr>
            <w:tcW w:w="974" w:type="dxa"/>
            <w:tcBorders>
              <w:top w:val="nil"/>
              <w:left w:val="nil"/>
              <w:bottom w:val="single" w:sz="4" w:space="0" w:color="000000"/>
              <w:right w:val="single" w:sz="4" w:space="0" w:color="000000"/>
            </w:tcBorders>
            <w:vAlign w:val="center"/>
          </w:tcPr>
          <w:p w14:paraId="333F8FC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105903</w:t>
            </w:r>
          </w:p>
        </w:tc>
        <w:tc>
          <w:tcPr>
            <w:tcW w:w="1117" w:type="dxa"/>
            <w:tcBorders>
              <w:top w:val="nil"/>
              <w:left w:val="nil"/>
              <w:bottom w:val="single" w:sz="4" w:space="0" w:color="000000"/>
              <w:right w:val="single" w:sz="4" w:space="0" w:color="000000"/>
            </w:tcBorders>
            <w:vAlign w:val="center"/>
          </w:tcPr>
          <w:p w14:paraId="287C670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4789D3F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105903</w:t>
            </w:r>
          </w:p>
        </w:tc>
        <w:tc>
          <w:tcPr>
            <w:tcW w:w="1533" w:type="dxa"/>
            <w:tcBorders>
              <w:top w:val="nil"/>
              <w:left w:val="single" w:sz="8" w:space="0" w:color="000000"/>
              <w:bottom w:val="single" w:sz="4" w:space="0" w:color="000000"/>
              <w:right w:val="single" w:sz="8" w:space="0" w:color="000000"/>
            </w:tcBorders>
            <w:vAlign w:val="center"/>
          </w:tcPr>
          <w:p w14:paraId="0D962CD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5543C43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2521,36</w:t>
            </w:r>
          </w:p>
        </w:tc>
        <w:tc>
          <w:tcPr>
            <w:tcW w:w="1533" w:type="dxa"/>
            <w:tcBorders>
              <w:top w:val="nil"/>
              <w:left w:val="nil"/>
              <w:bottom w:val="single" w:sz="4" w:space="0" w:color="000000"/>
              <w:right w:val="single" w:sz="4" w:space="0" w:color="000000"/>
            </w:tcBorders>
            <w:vAlign w:val="center"/>
          </w:tcPr>
          <w:p w14:paraId="23CC73F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758889D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1666,11</w:t>
            </w:r>
          </w:p>
        </w:tc>
      </w:tr>
      <w:tr w:rsidR="00120D11" w14:paraId="26947A59"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1C8DE81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2028</w:t>
            </w:r>
          </w:p>
        </w:tc>
        <w:tc>
          <w:tcPr>
            <w:tcW w:w="974" w:type="dxa"/>
            <w:tcBorders>
              <w:top w:val="nil"/>
              <w:left w:val="nil"/>
              <w:bottom w:val="single" w:sz="4" w:space="0" w:color="000000"/>
              <w:right w:val="single" w:sz="4" w:space="0" w:color="000000"/>
            </w:tcBorders>
            <w:vAlign w:val="center"/>
          </w:tcPr>
          <w:p w14:paraId="0B0E554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107899</w:t>
            </w:r>
          </w:p>
        </w:tc>
        <w:tc>
          <w:tcPr>
            <w:tcW w:w="1117" w:type="dxa"/>
            <w:tcBorders>
              <w:top w:val="nil"/>
              <w:left w:val="nil"/>
              <w:bottom w:val="single" w:sz="4" w:space="0" w:color="000000"/>
              <w:right w:val="single" w:sz="4" w:space="0" w:color="000000"/>
            </w:tcBorders>
            <w:vAlign w:val="center"/>
          </w:tcPr>
          <w:p w14:paraId="3FEAA69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2804C25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107899</w:t>
            </w:r>
          </w:p>
        </w:tc>
        <w:tc>
          <w:tcPr>
            <w:tcW w:w="1533" w:type="dxa"/>
            <w:tcBorders>
              <w:top w:val="nil"/>
              <w:left w:val="single" w:sz="8" w:space="0" w:color="000000"/>
              <w:bottom w:val="single" w:sz="4" w:space="0" w:color="000000"/>
              <w:right w:val="single" w:sz="8" w:space="0" w:color="000000"/>
            </w:tcBorders>
            <w:vAlign w:val="center"/>
          </w:tcPr>
          <w:p w14:paraId="59A18B1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2562676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2568,88</w:t>
            </w:r>
          </w:p>
        </w:tc>
        <w:tc>
          <w:tcPr>
            <w:tcW w:w="1533" w:type="dxa"/>
            <w:tcBorders>
              <w:top w:val="nil"/>
              <w:left w:val="nil"/>
              <w:bottom w:val="single" w:sz="4" w:space="0" w:color="000000"/>
              <w:right w:val="single" w:sz="4" w:space="0" w:color="000000"/>
            </w:tcBorders>
            <w:vAlign w:val="center"/>
          </w:tcPr>
          <w:p w14:paraId="4B26613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1A6B6F2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1697,51</w:t>
            </w:r>
          </w:p>
        </w:tc>
      </w:tr>
      <w:tr w:rsidR="00120D11" w14:paraId="2C80C726"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292664E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2029</w:t>
            </w:r>
          </w:p>
        </w:tc>
        <w:tc>
          <w:tcPr>
            <w:tcW w:w="974" w:type="dxa"/>
            <w:tcBorders>
              <w:top w:val="nil"/>
              <w:left w:val="nil"/>
              <w:bottom w:val="single" w:sz="4" w:space="0" w:color="000000"/>
              <w:right w:val="single" w:sz="4" w:space="0" w:color="000000"/>
            </w:tcBorders>
            <w:vAlign w:val="center"/>
          </w:tcPr>
          <w:p w14:paraId="40F8B63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109895</w:t>
            </w:r>
          </w:p>
        </w:tc>
        <w:tc>
          <w:tcPr>
            <w:tcW w:w="1117" w:type="dxa"/>
            <w:tcBorders>
              <w:top w:val="nil"/>
              <w:left w:val="nil"/>
              <w:bottom w:val="single" w:sz="4" w:space="0" w:color="000000"/>
              <w:right w:val="single" w:sz="4" w:space="0" w:color="000000"/>
            </w:tcBorders>
            <w:vAlign w:val="center"/>
          </w:tcPr>
          <w:p w14:paraId="2073822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0A55A72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109895</w:t>
            </w:r>
          </w:p>
        </w:tc>
        <w:tc>
          <w:tcPr>
            <w:tcW w:w="1533" w:type="dxa"/>
            <w:tcBorders>
              <w:top w:val="nil"/>
              <w:left w:val="single" w:sz="8" w:space="0" w:color="000000"/>
              <w:bottom w:val="single" w:sz="4" w:space="0" w:color="000000"/>
              <w:right w:val="single" w:sz="8" w:space="0" w:color="000000"/>
            </w:tcBorders>
            <w:vAlign w:val="center"/>
          </w:tcPr>
          <w:p w14:paraId="12FB575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4F52975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2616,40</w:t>
            </w:r>
          </w:p>
        </w:tc>
        <w:tc>
          <w:tcPr>
            <w:tcW w:w="1533" w:type="dxa"/>
            <w:tcBorders>
              <w:top w:val="nil"/>
              <w:left w:val="nil"/>
              <w:bottom w:val="single" w:sz="4" w:space="0" w:color="000000"/>
              <w:right w:val="single" w:sz="4" w:space="0" w:color="000000"/>
            </w:tcBorders>
            <w:vAlign w:val="center"/>
          </w:tcPr>
          <w:p w14:paraId="2E84022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1953521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1728,91</w:t>
            </w:r>
          </w:p>
        </w:tc>
      </w:tr>
      <w:tr w:rsidR="00120D11" w14:paraId="032A3189"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6364B64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2030</w:t>
            </w:r>
          </w:p>
        </w:tc>
        <w:tc>
          <w:tcPr>
            <w:tcW w:w="974" w:type="dxa"/>
            <w:tcBorders>
              <w:top w:val="nil"/>
              <w:left w:val="nil"/>
              <w:bottom w:val="single" w:sz="4" w:space="0" w:color="000000"/>
              <w:right w:val="single" w:sz="4" w:space="0" w:color="000000"/>
            </w:tcBorders>
            <w:vAlign w:val="center"/>
          </w:tcPr>
          <w:p w14:paraId="29B1817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113108</w:t>
            </w:r>
          </w:p>
        </w:tc>
        <w:tc>
          <w:tcPr>
            <w:tcW w:w="1117" w:type="dxa"/>
            <w:tcBorders>
              <w:top w:val="nil"/>
              <w:left w:val="nil"/>
              <w:bottom w:val="single" w:sz="4" w:space="0" w:color="000000"/>
              <w:right w:val="single" w:sz="4" w:space="0" w:color="000000"/>
            </w:tcBorders>
            <w:vAlign w:val="center"/>
          </w:tcPr>
          <w:p w14:paraId="19C134A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240DFD3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113108</w:t>
            </w:r>
          </w:p>
        </w:tc>
        <w:tc>
          <w:tcPr>
            <w:tcW w:w="1533" w:type="dxa"/>
            <w:tcBorders>
              <w:top w:val="nil"/>
              <w:left w:val="single" w:sz="8" w:space="0" w:color="000000"/>
              <w:bottom w:val="single" w:sz="4" w:space="0" w:color="000000"/>
              <w:right w:val="single" w:sz="8" w:space="0" w:color="000000"/>
            </w:tcBorders>
            <w:vAlign w:val="center"/>
          </w:tcPr>
          <w:p w14:paraId="47B87F0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0BECF02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2692,90</w:t>
            </w:r>
          </w:p>
        </w:tc>
        <w:tc>
          <w:tcPr>
            <w:tcW w:w="1533" w:type="dxa"/>
            <w:tcBorders>
              <w:top w:val="nil"/>
              <w:left w:val="nil"/>
              <w:bottom w:val="single" w:sz="4" w:space="0" w:color="000000"/>
              <w:right w:val="single" w:sz="4" w:space="0" w:color="000000"/>
            </w:tcBorders>
            <w:vAlign w:val="center"/>
          </w:tcPr>
          <w:p w14:paraId="1BC6CBA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347EE52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1779,46</w:t>
            </w:r>
          </w:p>
        </w:tc>
      </w:tr>
      <w:tr w:rsidR="00120D11" w14:paraId="4C170A64"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04BB0DD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2031</w:t>
            </w:r>
          </w:p>
        </w:tc>
        <w:tc>
          <w:tcPr>
            <w:tcW w:w="974" w:type="dxa"/>
            <w:tcBorders>
              <w:top w:val="nil"/>
              <w:left w:val="nil"/>
              <w:bottom w:val="single" w:sz="4" w:space="0" w:color="000000"/>
              <w:right w:val="single" w:sz="4" w:space="0" w:color="000000"/>
            </w:tcBorders>
            <w:vAlign w:val="center"/>
          </w:tcPr>
          <w:p w14:paraId="170FC0D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115125</w:t>
            </w:r>
          </w:p>
        </w:tc>
        <w:tc>
          <w:tcPr>
            <w:tcW w:w="1117" w:type="dxa"/>
            <w:tcBorders>
              <w:top w:val="nil"/>
              <w:left w:val="nil"/>
              <w:bottom w:val="single" w:sz="4" w:space="0" w:color="000000"/>
              <w:right w:val="single" w:sz="4" w:space="0" w:color="000000"/>
            </w:tcBorders>
            <w:vAlign w:val="center"/>
          </w:tcPr>
          <w:p w14:paraId="5266A62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4700665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115125</w:t>
            </w:r>
          </w:p>
        </w:tc>
        <w:tc>
          <w:tcPr>
            <w:tcW w:w="1533" w:type="dxa"/>
            <w:tcBorders>
              <w:top w:val="nil"/>
              <w:left w:val="single" w:sz="8" w:space="0" w:color="000000"/>
              <w:bottom w:val="single" w:sz="4" w:space="0" w:color="000000"/>
              <w:right w:val="single" w:sz="8" w:space="0" w:color="000000"/>
            </w:tcBorders>
            <w:vAlign w:val="center"/>
          </w:tcPr>
          <w:p w14:paraId="75633F9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7B8B8D3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2740,92</w:t>
            </w:r>
          </w:p>
        </w:tc>
        <w:tc>
          <w:tcPr>
            <w:tcW w:w="1533" w:type="dxa"/>
            <w:tcBorders>
              <w:top w:val="nil"/>
              <w:left w:val="nil"/>
              <w:bottom w:val="single" w:sz="4" w:space="0" w:color="000000"/>
              <w:right w:val="single" w:sz="4" w:space="0" w:color="000000"/>
            </w:tcBorders>
            <w:vAlign w:val="center"/>
          </w:tcPr>
          <w:p w14:paraId="33B4B56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36A0A64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1811,19</w:t>
            </w:r>
          </w:p>
        </w:tc>
      </w:tr>
      <w:tr w:rsidR="00120D11" w14:paraId="1929B7DC"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2AF6850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2032</w:t>
            </w:r>
          </w:p>
        </w:tc>
        <w:tc>
          <w:tcPr>
            <w:tcW w:w="974" w:type="dxa"/>
            <w:tcBorders>
              <w:top w:val="nil"/>
              <w:left w:val="nil"/>
              <w:bottom w:val="single" w:sz="4" w:space="0" w:color="000000"/>
              <w:right w:val="single" w:sz="4" w:space="0" w:color="000000"/>
            </w:tcBorders>
            <w:vAlign w:val="center"/>
          </w:tcPr>
          <w:p w14:paraId="4E5B450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117143</w:t>
            </w:r>
          </w:p>
        </w:tc>
        <w:tc>
          <w:tcPr>
            <w:tcW w:w="1117" w:type="dxa"/>
            <w:tcBorders>
              <w:top w:val="nil"/>
              <w:left w:val="nil"/>
              <w:bottom w:val="single" w:sz="4" w:space="0" w:color="000000"/>
              <w:right w:val="single" w:sz="4" w:space="0" w:color="000000"/>
            </w:tcBorders>
            <w:vAlign w:val="center"/>
          </w:tcPr>
          <w:p w14:paraId="1E74CAD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01960F5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117143</w:t>
            </w:r>
          </w:p>
        </w:tc>
        <w:tc>
          <w:tcPr>
            <w:tcW w:w="1533" w:type="dxa"/>
            <w:tcBorders>
              <w:top w:val="nil"/>
              <w:left w:val="single" w:sz="8" w:space="0" w:color="000000"/>
              <w:bottom w:val="single" w:sz="4" w:space="0" w:color="000000"/>
              <w:right w:val="single" w:sz="8" w:space="0" w:color="000000"/>
            </w:tcBorders>
            <w:vAlign w:val="center"/>
          </w:tcPr>
          <w:p w14:paraId="74D66A4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60B7BCB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2788,96</w:t>
            </w:r>
          </w:p>
        </w:tc>
        <w:tc>
          <w:tcPr>
            <w:tcW w:w="1533" w:type="dxa"/>
            <w:tcBorders>
              <w:top w:val="nil"/>
              <w:left w:val="nil"/>
              <w:bottom w:val="single" w:sz="4" w:space="0" w:color="000000"/>
              <w:right w:val="single" w:sz="4" w:space="0" w:color="000000"/>
            </w:tcBorders>
            <w:vAlign w:val="center"/>
          </w:tcPr>
          <w:p w14:paraId="03CFDA8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580028C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1842,94</w:t>
            </w:r>
          </w:p>
        </w:tc>
      </w:tr>
      <w:tr w:rsidR="00120D11" w:rsidRPr="00F7163A" w14:paraId="11A1E535"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707F2AAA"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2033</w:t>
            </w:r>
          </w:p>
        </w:tc>
        <w:tc>
          <w:tcPr>
            <w:tcW w:w="974" w:type="dxa"/>
            <w:tcBorders>
              <w:top w:val="nil"/>
              <w:left w:val="nil"/>
              <w:bottom w:val="single" w:sz="4" w:space="0" w:color="000000"/>
              <w:right w:val="single" w:sz="4" w:space="0" w:color="000000"/>
            </w:tcBorders>
            <w:vAlign w:val="center"/>
          </w:tcPr>
          <w:p w14:paraId="5994C15B"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119161</w:t>
            </w:r>
          </w:p>
        </w:tc>
        <w:tc>
          <w:tcPr>
            <w:tcW w:w="1117" w:type="dxa"/>
            <w:tcBorders>
              <w:top w:val="nil"/>
              <w:left w:val="nil"/>
              <w:bottom w:val="single" w:sz="4" w:space="0" w:color="000000"/>
              <w:right w:val="single" w:sz="4" w:space="0" w:color="000000"/>
            </w:tcBorders>
            <w:vAlign w:val="center"/>
          </w:tcPr>
          <w:p w14:paraId="3ACA94CE"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100,00%</w:t>
            </w:r>
          </w:p>
        </w:tc>
        <w:tc>
          <w:tcPr>
            <w:tcW w:w="1256" w:type="dxa"/>
            <w:tcBorders>
              <w:top w:val="nil"/>
              <w:left w:val="nil"/>
              <w:bottom w:val="single" w:sz="4" w:space="0" w:color="000000"/>
              <w:right w:val="nil"/>
            </w:tcBorders>
            <w:vAlign w:val="center"/>
          </w:tcPr>
          <w:p w14:paraId="08BB6706"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119161</w:t>
            </w:r>
          </w:p>
        </w:tc>
        <w:tc>
          <w:tcPr>
            <w:tcW w:w="1533" w:type="dxa"/>
            <w:tcBorders>
              <w:top w:val="nil"/>
              <w:left w:val="single" w:sz="8" w:space="0" w:color="000000"/>
              <w:bottom w:val="single" w:sz="4" w:space="0" w:color="000000"/>
              <w:right w:val="single" w:sz="8" w:space="0" w:color="000000"/>
            </w:tcBorders>
            <w:vAlign w:val="center"/>
          </w:tcPr>
          <w:p w14:paraId="186C0FE6"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23,81</w:t>
            </w:r>
          </w:p>
        </w:tc>
        <w:tc>
          <w:tcPr>
            <w:tcW w:w="1116" w:type="dxa"/>
            <w:tcBorders>
              <w:top w:val="nil"/>
              <w:left w:val="nil"/>
              <w:bottom w:val="single" w:sz="4" w:space="0" w:color="000000"/>
              <w:right w:val="single" w:sz="4" w:space="0" w:color="000000"/>
            </w:tcBorders>
            <w:vAlign w:val="center"/>
          </w:tcPr>
          <w:p w14:paraId="04AA9F4F"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2837,01</w:t>
            </w:r>
          </w:p>
        </w:tc>
        <w:tc>
          <w:tcPr>
            <w:tcW w:w="1533" w:type="dxa"/>
            <w:tcBorders>
              <w:top w:val="nil"/>
              <w:left w:val="nil"/>
              <w:bottom w:val="single" w:sz="4" w:space="0" w:color="000000"/>
              <w:right w:val="single" w:sz="4" w:space="0" w:color="000000"/>
            </w:tcBorders>
            <w:vAlign w:val="center"/>
          </w:tcPr>
          <w:p w14:paraId="20AE4862"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591B914C"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1874,69</w:t>
            </w:r>
          </w:p>
        </w:tc>
      </w:tr>
      <w:tr w:rsidR="00120D11" w14:paraId="23792D8D" w14:textId="77777777" w:rsidTr="00D40B76">
        <w:trPr>
          <w:trHeight w:val="245"/>
          <w:jc w:val="center"/>
        </w:trPr>
        <w:tc>
          <w:tcPr>
            <w:tcW w:w="967" w:type="dxa"/>
            <w:tcBorders>
              <w:top w:val="nil"/>
              <w:left w:val="single" w:sz="8" w:space="0" w:color="000000"/>
              <w:bottom w:val="single" w:sz="4" w:space="0" w:color="000000"/>
              <w:right w:val="single" w:sz="4" w:space="0" w:color="000000"/>
            </w:tcBorders>
            <w:vAlign w:val="center"/>
          </w:tcPr>
          <w:p w14:paraId="0AE2D88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2034</w:t>
            </w:r>
          </w:p>
        </w:tc>
        <w:tc>
          <w:tcPr>
            <w:tcW w:w="974" w:type="dxa"/>
            <w:tcBorders>
              <w:top w:val="nil"/>
              <w:left w:val="nil"/>
              <w:bottom w:val="single" w:sz="4" w:space="0" w:color="000000"/>
              <w:right w:val="single" w:sz="4" w:space="0" w:color="000000"/>
            </w:tcBorders>
            <w:vAlign w:val="center"/>
          </w:tcPr>
          <w:p w14:paraId="3B9893D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121179</w:t>
            </w:r>
          </w:p>
        </w:tc>
        <w:tc>
          <w:tcPr>
            <w:tcW w:w="1117" w:type="dxa"/>
            <w:tcBorders>
              <w:top w:val="nil"/>
              <w:left w:val="nil"/>
              <w:bottom w:val="single" w:sz="4" w:space="0" w:color="000000"/>
              <w:right w:val="single" w:sz="4" w:space="0" w:color="000000"/>
            </w:tcBorders>
            <w:vAlign w:val="center"/>
          </w:tcPr>
          <w:p w14:paraId="676BB9A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2ABE17C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121179</w:t>
            </w:r>
          </w:p>
        </w:tc>
        <w:tc>
          <w:tcPr>
            <w:tcW w:w="1533" w:type="dxa"/>
            <w:tcBorders>
              <w:top w:val="nil"/>
              <w:left w:val="single" w:sz="8" w:space="0" w:color="000000"/>
              <w:bottom w:val="single" w:sz="4" w:space="0" w:color="000000"/>
              <w:right w:val="single" w:sz="8" w:space="0" w:color="000000"/>
            </w:tcBorders>
            <w:vAlign w:val="center"/>
          </w:tcPr>
          <w:p w14:paraId="59A22A0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3D32D2A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2885,05</w:t>
            </w:r>
          </w:p>
        </w:tc>
        <w:tc>
          <w:tcPr>
            <w:tcW w:w="1533" w:type="dxa"/>
            <w:tcBorders>
              <w:top w:val="nil"/>
              <w:left w:val="nil"/>
              <w:bottom w:val="single" w:sz="4" w:space="0" w:color="000000"/>
              <w:right w:val="single" w:sz="4" w:space="0" w:color="000000"/>
            </w:tcBorders>
            <w:vAlign w:val="center"/>
          </w:tcPr>
          <w:p w14:paraId="61C89D3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684468E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1906,44</w:t>
            </w:r>
          </w:p>
        </w:tc>
      </w:tr>
      <w:tr w:rsidR="00120D11" w14:paraId="35608EE1" w14:textId="77777777" w:rsidTr="00D40B76">
        <w:trPr>
          <w:trHeight w:val="252"/>
          <w:jc w:val="center"/>
        </w:trPr>
        <w:tc>
          <w:tcPr>
            <w:tcW w:w="967" w:type="dxa"/>
            <w:tcBorders>
              <w:top w:val="nil"/>
              <w:left w:val="single" w:sz="8" w:space="0" w:color="000000"/>
              <w:bottom w:val="nil"/>
              <w:right w:val="single" w:sz="4" w:space="0" w:color="000000"/>
            </w:tcBorders>
            <w:shd w:val="clear" w:color="auto" w:fill="FFFFFF"/>
            <w:vAlign w:val="center"/>
          </w:tcPr>
          <w:p w14:paraId="7AD5469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2035</w:t>
            </w:r>
          </w:p>
        </w:tc>
        <w:tc>
          <w:tcPr>
            <w:tcW w:w="974" w:type="dxa"/>
            <w:tcBorders>
              <w:top w:val="nil"/>
              <w:left w:val="nil"/>
              <w:bottom w:val="nil"/>
              <w:right w:val="single" w:sz="4" w:space="0" w:color="000000"/>
            </w:tcBorders>
            <w:shd w:val="clear" w:color="auto" w:fill="FFFFFF"/>
            <w:vAlign w:val="center"/>
          </w:tcPr>
          <w:p w14:paraId="630152C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123196</w:t>
            </w:r>
          </w:p>
        </w:tc>
        <w:tc>
          <w:tcPr>
            <w:tcW w:w="1117" w:type="dxa"/>
            <w:tcBorders>
              <w:top w:val="nil"/>
              <w:left w:val="nil"/>
              <w:bottom w:val="nil"/>
              <w:right w:val="single" w:sz="4" w:space="0" w:color="000000"/>
            </w:tcBorders>
            <w:shd w:val="clear" w:color="auto" w:fill="FFFFFF"/>
            <w:vAlign w:val="center"/>
          </w:tcPr>
          <w:p w14:paraId="44D0E91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nil"/>
              <w:right w:val="nil"/>
            </w:tcBorders>
            <w:shd w:val="clear" w:color="auto" w:fill="FFFFFF"/>
            <w:vAlign w:val="center"/>
          </w:tcPr>
          <w:p w14:paraId="1D8BFB6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123196</w:t>
            </w:r>
          </w:p>
        </w:tc>
        <w:tc>
          <w:tcPr>
            <w:tcW w:w="1533" w:type="dxa"/>
            <w:tcBorders>
              <w:top w:val="nil"/>
              <w:left w:val="single" w:sz="8" w:space="0" w:color="000000"/>
              <w:bottom w:val="single" w:sz="4" w:space="0" w:color="000000"/>
              <w:right w:val="single" w:sz="8" w:space="0" w:color="000000"/>
            </w:tcBorders>
            <w:shd w:val="clear" w:color="auto" w:fill="FFFFFF"/>
            <w:vAlign w:val="center"/>
          </w:tcPr>
          <w:p w14:paraId="1E38F15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nil"/>
              <w:right w:val="single" w:sz="4" w:space="0" w:color="000000"/>
            </w:tcBorders>
            <w:shd w:val="clear" w:color="auto" w:fill="FFFFFF"/>
            <w:vAlign w:val="center"/>
          </w:tcPr>
          <w:p w14:paraId="098F7CA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2933,08</w:t>
            </w:r>
          </w:p>
        </w:tc>
        <w:tc>
          <w:tcPr>
            <w:tcW w:w="1533" w:type="dxa"/>
            <w:tcBorders>
              <w:top w:val="nil"/>
              <w:left w:val="nil"/>
              <w:bottom w:val="nil"/>
              <w:right w:val="single" w:sz="4" w:space="0" w:color="000000"/>
            </w:tcBorders>
            <w:shd w:val="clear" w:color="auto" w:fill="FFFFFF"/>
            <w:vAlign w:val="center"/>
          </w:tcPr>
          <w:p w14:paraId="60AE220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nil"/>
              <w:right w:val="single" w:sz="8" w:space="0" w:color="000000"/>
            </w:tcBorders>
            <w:shd w:val="clear" w:color="auto" w:fill="FFFFFF"/>
            <w:vAlign w:val="center"/>
          </w:tcPr>
          <w:p w14:paraId="135B6C9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1938,17</w:t>
            </w:r>
          </w:p>
        </w:tc>
      </w:tr>
      <w:tr w:rsidR="00120D11" w14:paraId="42BED4AB" w14:textId="77777777" w:rsidTr="00D40B76">
        <w:trPr>
          <w:trHeight w:val="252"/>
          <w:jc w:val="center"/>
        </w:trPr>
        <w:tc>
          <w:tcPr>
            <w:tcW w:w="967" w:type="dxa"/>
            <w:tcBorders>
              <w:top w:val="single" w:sz="8" w:space="0" w:color="000000"/>
              <w:left w:val="single" w:sz="8" w:space="0" w:color="000000"/>
              <w:bottom w:val="single" w:sz="8" w:space="0" w:color="000000"/>
              <w:right w:val="single" w:sz="4" w:space="0" w:color="000000"/>
            </w:tcBorders>
            <w:vAlign w:val="center"/>
          </w:tcPr>
          <w:p w14:paraId="54561AE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2036</w:t>
            </w:r>
          </w:p>
        </w:tc>
        <w:tc>
          <w:tcPr>
            <w:tcW w:w="974" w:type="dxa"/>
            <w:tcBorders>
              <w:top w:val="single" w:sz="8" w:space="0" w:color="000000"/>
              <w:left w:val="nil"/>
              <w:bottom w:val="single" w:sz="8" w:space="0" w:color="000000"/>
              <w:right w:val="single" w:sz="4" w:space="0" w:color="000000"/>
            </w:tcBorders>
            <w:vAlign w:val="center"/>
          </w:tcPr>
          <w:p w14:paraId="0653604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125214</w:t>
            </w:r>
          </w:p>
        </w:tc>
        <w:tc>
          <w:tcPr>
            <w:tcW w:w="1117" w:type="dxa"/>
            <w:tcBorders>
              <w:top w:val="single" w:sz="8" w:space="0" w:color="000000"/>
              <w:left w:val="nil"/>
              <w:bottom w:val="single" w:sz="8" w:space="0" w:color="000000"/>
              <w:right w:val="single" w:sz="4" w:space="0" w:color="000000"/>
            </w:tcBorders>
            <w:vAlign w:val="center"/>
          </w:tcPr>
          <w:p w14:paraId="47A1FC8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single" w:sz="8" w:space="0" w:color="000000"/>
              <w:left w:val="nil"/>
              <w:bottom w:val="single" w:sz="8" w:space="0" w:color="000000"/>
              <w:right w:val="nil"/>
            </w:tcBorders>
            <w:vAlign w:val="center"/>
          </w:tcPr>
          <w:p w14:paraId="2C62AF3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125214</w:t>
            </w:r>
          </w:p>
        </w:tc>
        <w:tc>
          <w:tcPr>
            <w:tcW w:w="1533" w:type="dxa"/>
            <w:tcBorders>
              <w:top w:val="single" w:sz="8" w:space="0" w:color="000000"/>
              <w:left w:val="single" w:sz="8" w:space="0" w:color="000000"/>
              <w:bottom w:val="single" w:sz="8" w:space="0" w:color="000000"/>
              <w:right w:val="single" w:sz="8" w:space="0" w:color="000000"/>
            </w:tcBorders>
            <w:vAlign w:val="center"/>
          </w:tcPr>
          <w:p w14:paraId="60E8FD2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single" w:sz="8" w:space="0" w:color="000000"/>
              <w:left w:val="nil"/>
              <w:bottom w:val="single" w:sz="8" w:space="0" w:color="000000"/>
              <w:right w:val="single" w:sz="4" w:space="0" w:color="000000"/>
            </w:tcBorders>
            <w:vAlign w:val="center"/>
          </w:tcPr>
          <w:p w14:paraId="65451DD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2981,12</w:t>
            </w:r>
          </w:p>
        </w:tc>
        <w:tc>
          <w:tcPr>
            <w:tcW w:w="1533" w:type="dxa"/>
            <w:tcBorders>
              <w:top w:val="single" w:sz="8" w:space="0" w:color="000000"/>
              <w:left w:val="nil"/>
              <w:bottom w:val="single" w:sz="8" w:space="0" w:color="000000"/>
              <w:right w:val="single" w:sz="4" w:space="0" w:color="000000"/>
            </w:tcBorders>
            <w:vAlign w:val="center"/>
          </w:tcPr>
          <w:p w14:paraId="27964B9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single" w:sz="8" w:space="0" w:color="000000"/>
              <w:left w:val="single" w:sz="4" w:space="0" w:color="000000"/>
              <w:bottom w:val="single" w:sz="8" w:space="0" w:color="000000"/>
              <w:right w:val="single" w:sz="8" w:space="0" w:color="000000"/>
            </w:tcBorders>
            <w:vAlign w:val="center"/>
          </w:tcPr>
          <w:p w14:paraId="4BDEF08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1969,92</w:t>
            </w:r>
          </w:p>
        </w:tc>
      </w:tr>
      <w:tr w:rsidR="00120D11" w14:paraId="7BC3EB56"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2DF18B9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2037</w:t>
            </w:r>
          </w:p>
        </w:tc>
        <w:tc>
          <w:tcPr>
            <w:tcW w:w="974" w:type="dxa"/>
            <w:tcBorders>
              <w:top w:val="nil"/>
              <w:left w:val="nil"/>
              <w:bottom w:val="single" w:sz="4" w:space="0" w:color="000000"/>
              <w:right w:val="single" w:sz="4" w:space="0" w:color="000000"/>
            </w:tcBorders>
            <w:vAlign w:val="center"/>
          </w:tcPr>
          <w:p w14:paraId="2685408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128600</w:t>
            </w:r>
          </w:p>
        </w:tc>
        <w:tc>
          <w:tcPr>
            <w:tcW w:w="1117" w:type="dxa"/>
            <w:tcBorders>
              <w:top w:val="nil"/>
              <w:left w:val="nil"/>
              <w:bottom w:val="single" w:sz="4" w:space="0" w:color="000000"/>
              <w:right w:val="single" w:sz="4" w:space="0" w:color="000000"/>
            </w:tcBorders>
            <w:vAlign w:val="center"/>
          </w:tcPr>
          <w:p w14:paraId="6108591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184FE65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128600</w:t>
            </w:r>
          </w:p>
        </w:tc>
        <w:tc>
          <w:tcPr>
            <w:tcW w:w="1533" w:type="dxa"/>
            <w:tcBorders>
              <w:top w:val="nil"/>
              <w:left w:val="single" w:sz="8" w:space="0" w:color="000000"/>
              <w:bottom w:val="single" w:sz="4" w:space="0" w:color="000000"/>
              <w:right w:val="single" w:sz="8" w:space="0" w:color="000000"/>
            </w:tcBorders>
            <w:vAlign w:val="center"/>
          </w:tcPr>
          <w:p w14:paraId="4C433BB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4A55CAB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3061,73</w:t>
            </w:r>
          </w:p>
        </w:tc>
        <w:tc>
          <w:tcPr>
            <w:tcW w:w="1533" w:type="dxa"/>
            <w:tcBorders>
              <w:top w:val="nil"/>
              <w:left w:val="nil"/>
              <w:bottom w:val="single" w:sz="4" w:space="0" w:color="000000"/>
              <w:right w:val="single" w:sz="4" w:space="0" w:color="000000"/>
            </w:tcBorders>
            <w:vAlign w:val="center"/>
          </w:tcPr>
          <w:p w14:paraId="584ED16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62C35C9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2023,19</w:t>
            </w:r>
          </w:p>
        </w:tc>
      </w:tr>
      <w:tr w:rsidR="00120D11" w14:paraId="2E212F24"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2628445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2038</w:t>
            </w:r>
          </w:p>
        </w:tc>
        <w:tc>
          <w:tcPr>
            <w:tcW w:w="974" w:type="dxa"/>
            <w:tcBorders>
              <w:top w:val="nil"/>
              <w:left w:val="nil"/>
              <w:bottom w:val="single" w:sz="4" w:space="0" w:color="000000"/>
              <w:right w:val="single" w:sz="4" w:space="0" w:color="000000"/>
            </w:tcBorders>
            <w:vAlign w:val="center"/>
          </w:tcPr>
          <w:p w14:paraId="71D1BDD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130639</w:t>
            </w:r>
          </w:p>
        </w:tc>
        <w:tc>
          <w:tcPr>
            <w:tcW w:w="1117" w:type="dxa"/>
            <w:tcBorders>
              <w:top w:val="nil"/>
              <w:left w:val="nil"/>
              <w:bottom w:val="single" w:sz="4" w:space="0" w:color="000000"/>
              <w:right w:val="single" w:sz="4" w:space="0" w:color="000000"/>
            </w:tcBorders>
            <w:vAlign w:val="center"/>
          </w:tcPr>
          <w:p w14:paraId="166D39A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77496CE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130639</w:t>
            </w:r>
          </w:p>
        </w:tc>
        <w:tc>
          <w:tcPr>
            <w:tcW w:w="1533" w:type="dxa"/>
            <w:tcBorders>
              <w:top w:val="nil"/>
              <w:left w:val="single" w:sz="8" w:space="0" w:color="000000"/>
              <w:bottom w:val="single" w:sz="4" w:space="0" w:color="000000"/>
              <w:right w:val="single" w:sz="8" w:space="0" w:color="000000"/>
            </w:tcBorders>
            <w:vAlign w:val="center"/>
          </w:tcPr>
          <w:p w14:paraId="56E373F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6EE5B93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3110,28</w:t>
            </w:r>
          </w:p>
        </w:tc>
        <w:tc>
          <w:tcPr>
            <w:tcW w:w="1533" w:type="dxa"/>
            <w:tcBorders>
              <w:top w:val="nil"/>
              <w:left w:val="nil"/>
              <w:bottom w:val="single" w:sz="4" w:space="0" w:color="000000"/>
              <w:right w:val="single" w:sz="4" w:space="0" w:color="000000"/>
            </w:tcBorders>
            <w:vAlign w:val="center"/>
          </w:tcPr>
          <w:p w14:paraId="7DFEE93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3746B1D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2055,27</w:t>
            </w:r>
          </w:p>
        </w:tc>
      </w:tr>
      <w:tr w:rsidR="00120D11" w14:paraId="52E7C987"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4A1A4E1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2039</w:t>
            </w:r>
          </w:p>
        </w:tc>
        <w:tc>
          <w:tcPr>
            <w:tcW w:w="974" w:type="dxa"/>
            <w:tcBorders>
              <w:top w:val="nil"/>
              <w:left w:val="nil"/>
              <w:bottom w:val="single" w:sz="4" w:space="0" w:color="000000"/>
              <w:right w:val="single" w:sz="4" w:space="0" w:color="000000"/>
            </w:tcBorders>
            <w:vAlign w:val="center"/>
          </w:tcPr>
          <w:p w14:paraId="6E32DCA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132679</w:t>
            </w:r>
          </w:p>
        </w:tc>
        <w:tc>
          <w:tcPr>
            <w:tcW w:w="1117" w:type="dxa"/>
            <w:tcBorders>
              <w:top w:val="nil"/>
              <w:left w:val="nil"/>
              <w:bottom w:val="single" w:sz="4" w:space="0" w:color="000000"/>
              <w:right w:val="single" w:sz="4" w:space="0" w:color="000000"/>
            </w:tcBorders>
            <w:vAlign w:val="center"/>
          </w:tcPr>
          <w:p w14:paraId="304744F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392D72D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132679</w:t>
            </w:r>
          </w:p>
        </w:tc>
        <w:tc>
          <w:tcPr>
            <w:tcW w:w="1533" w:type="dxa"/>
            <w:tcBorders>
              <w:top w:val="nil"/>
              <w:left w:val="single" w:sz="8" w:space="0" w:color="000000"/>
              <w:bottom w:val="single" w:sz="4" w:space="0" w:color="000000"/>
              <w:right w:val="single" w:sz="8" w:space="0" w:color="000000"/>
            </w:tcBorders>
            <w:vAlign w:val="center"/>
          </w:tcPr>
          <w:p w14:paraId="1F9BD4B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383D0B5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3158,85</w:t>
            </w:r>
          </w:p>
        </w:tc>
        <w:tc>
          <w:tcPr>
            <w:tcW w:w="1533" w:type="dxa"/>
            <w:tcBorders>
              <w:top w:val="nil"/>
              <w:left w:val="nil"/>
              <w:bottom w:val="single" w:sz="4" w:space="0" w:color="000000"/>
              <w:right w:val="single" w:sz="4" w:space="0" w:color="000000"/>
            </w:tcBorders>
            <w:vAlign w:val="center"/>
          </w:tcPr>
          <w:p w14:paraId="18E8B05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31C0F79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2087,36</w:t>
            </w:r>
          </w:p>
        </w:tc>
      </w:tr>
      <w:tr w:rsidR="00120D11" w14:paraId="040D0273"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212B202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2040</w:t>
            </w:r>
          </w:p>
        </w:tc>
        <w:tc>
          <w:tcPr>
            <w:tcW w:w="974" w:type="dxa"/>
            <w:tcBorders>
              <w:top w:val="nil"/>
              <w:left w:val="nil"/>
              <w:bottom w:val="single" w:sz="4" w:space="0" w:color="000000"/>
              <w:right w:val="single" w:sz="4" w:space="0" w:color="000000"/>
            </w:tcBorders>
            <w:vAlign w:val="center"/>
          </w:tcPr>
          <w:p w14:paraId="0E7E39E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134718</w:t>
            </w:r>
          </w:p>
        </w:tc>
        <w:tc>
          <w:tcPr>
            <w:tcW w:w="1117" w:type="dxa"/>
            <w:tcBorders>
              <w:top w:val="nil"/>
              <w:left w:val="nil"/>
              <w:bottom w:val="single" w:sz="4" w:space="0" w:color="000000"/>
              <w:right w:val="single" w:sz="4" w:space="0" w:color="000000"/>
            </w:tcBorders>
            <w:vAlign w:val="center"/>
          </w:tcPr>
          <w:p w14:paraId="1B80782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2A8D9E0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134718</w:t>
            </w:r>
          </w:p>
        </w:tc>
        <w:tc>
          <w:tcPr>
            <w:tcW w:w="1533" w:type="dxa"/>
            <w:tcBorders>
              <w:top w:val="nil"/>
              <w:left w:val="single" w:sz="8" w:space="0" w:color="000000"/>
              <w:bottom w:val="single" w:sz="4" w:space="0" w:color="000000"/>
              <w:right w:val="single" w:sz="8" w:space="0" w:color="000000"/>
            </w:tcBorders>
            <w:vAlign w:val="center"/>
          </w:tcPr>
          <w:p w14:paraId="15F5093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746ED75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3207,39</w:t>
            </w:r>
          </w:p>
        </w:tc>
        <w:tc>
          <w:tcPr>
            <w:tcW w:w="1533" w:type="dxa"/>
            <w:tcBorders>
              <w:top w:val="nil"/>
              <w:left w:val="nil"/>
              <w:bottom w:val="single" w:sz="4" w:space="0" w:color="000000"/>
              <w:right w:val="single" w:sz="4" w:space="0" w:color="000000"/>
            </w:tcBorders>
            <w:vAlign w:val="center"/>
          </w:tcPr>
          <w:p w14:paraId="5B493C4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239AC89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2119,44</w:t>
            </w:r>
          </w:p>
        </w:tc>
      </w:tr>
      <w:tr w:rsidR="00120D11" w14:paraId="296978F7"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0223A9D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2041</w:t>
            </w:r>
          </w:p>
        </w:tc>
        <w:tc>
          <w:tcPr>
            <w:tcW w:w="974" w:type="dxa"/>
            <w:tcBorders>
              <w:top w:val="nil"/>
              <w:left w:val="nil"/>
              <w:bottom w:val="single" w:sz="4" w:space="0" w:color="000000"/>
              <w:right w:val="single" w:sz="4" w:space="0" w:color="000000"/>
            </w:tcBorders>
            <w:vAlign w:val="center"/>
          </w:tcPr>
          <w:p w14:paraId="2D37F34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136757</w:t>
            </w:r>
          </w:p>
        </w:tc>
        <w:tc>
          <w:tcPr>
            <w:tcW w:w="1117" w:type="dxa"/>
            <w:tcBorders>
              <w:top w:val="nil"/>
              <w:left w:val="nil"/>
              <w:bottom w:val="single" w:sz="4" w:space="0" w:color="000000"/>
              <w:right w:val="single" w:sz="4" w:space="0" w:color="000000"/>
            </w:tcBorders>
            <w:vAlign w:val="center"/>
          </w:tcPr>
          <w:p w14:paraId="567BBD0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640FEA7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136757</w:t>
            </w:r>
          </w:p>
        </w:tc>
        <w:tc>
          <w:tcPr>
            <w:tcW w:w="1533" w:type="dxa"/>
            <w:tcBorders>
              <w:top w:val="nil"/>
              <w:left w:val="single" w:sz="8" w:space="0" w:color="000000"/>
              <w:bottom w:val="single" w:sz="4" w:space="0" w:color="000000"/>
              <w:right w:val="single" w:sz="8" w:space="0" w:color="000000"/>
            </w:tcBorders>
            <w:vAlign w:val="center"/>
          </w:tcPr>
          <w:p w14:paraId="51A3D70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157C75D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3255,94</w:t>
            </w:r>
          </w:p>
        </w:tc>
        <w:tc>
          <w:tcPr>
            <w:tcW w:w="1533" w:type="dxa"/>
            <w:tcBorders>
              <w:top w:val="nil"/>
              <w:left w:val="nil"/>
              <w:bottom w:val="single" w:sz="4" w:space="0" w:color="000000"/>
              <w:right w:val="single" w:sz="4" w:space="0" w:color="000000"/>
            </w:tcBorders>
            <w:vAlign w:val="center"/>
          </w:tcPr>
          <w:p w14:paraId="62C28F1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5CF7CC6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2151,52</w:t>
            </w:r>
          </w:p>
        </w:tc>
      </w:tr>
      <w:tr w:rsidR="00120D11" w14:paraId="4EDBE6CE"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4E5264A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2042</w:t>
            </w:r>
          </w:p>
        </w:tc>
        <w:tc>
          <w:tcPr>
            <w:tcW w:w="974" w:type="dxa"/>
            <w:tcBorders>
              <w:top w:val="nil"/>
              <w:left w:val="nil"/>
              <w:bottom w:val="single" w:sz="4" w:space="0" w:color="000000"/>
              <w:right w:val="single" w:sz="4" w:space="0" w:color="000000"/>
            </w:tcBorders>
            <w:vAlign w:val="center"/>
          </w:tcPr>
          <w:p w14:paraId="49EB90F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140273</w:t>
            </w:r>
          </w:p>
        </w:tc>
        <w:tc>
          <w:tcPr>
            <w:tcW w:w="1117" w:type="dxa"/>
            <w:tcBorders>
              <w:top w:val="nil"/>
              <w:left w:val="nil"/>
              <w:bottom w:val="single" w:sz="4" w:space="0" w:color="000000"/>
              <w:right w:val="single" w:sz="4" w:space="0" w:color="000000"/>
            </w:tcBorders>
            <w:vAlign w:val="center"/>
          </w:tcPr>
          <w:p w14:paraId="6D242B3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1F9AC9A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140273</w:t>
            </w:r>
          </w:p>
        </w:tc>
        <w:tc>
          <w:tcPr>
            <w:tcW w:w="1533" w:type="dxa"/>
            <w:tcBorders>
              <w:top w:val="nil"/>
              <w:left w:val="single" w:sz="8" w:space="0" w:color="000000"/>
              <w:bottom w:val="single" w:sz="4" w:space="0" w:color="000000"/>
              <w:right w:val="single" w:sz="8" w:space="0" w:color="000000"/>
            </w:tcBorders>
            <w:vAlign w:val="center"/>
          </w:tcPr>
          <w:p w14:paraId="1035E78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7EFEF44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3339,65</w:t>
            </w:r>
          </w:p>
        </w:tc>
        <w:tc>
          <w:tcPr>
            <w:tcW w:w="1533" w:type="dxa"/>
            <w:tcBorders>
              <w:top w:val="nil"/>
              <w:left w:val="nil"/>
              <w:bottom w:val="single" w:sz="4" w:space="0" w:color="000000"/>
              <w:right w:val="single" w:sz="4" w:space="0" w:color="000000"/>
            </w:tcBorders>
            <w:vAlign w:val="center"/>
          </w:tcPr>
          <w:p w14:paraId="15EF809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202537D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2206,83</w:t>
            </w:r>
          </w:p>
        </w:tc>
      </w:tr>
      <w:tr w:rsidR="00120D11" w14:paraId="3120DFDC"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6532536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2043</w:t>
            </w:r>
          </w:p>
        </w:tc>
        <w:tc>
          <w:tcPr>
            <w:tcW w:w="974" w:type="dxa"/>
            <w:tcBorders>
              <w:top w:val="nil"/>
              <w:left w:val="nil"/>
              <w:bottom w:val="single" w:sz="4" w:space="0" w:color="000000"/>
              <w:right w:val="single" w:sz="4" w:space="0" w:color="000000"/>
            </w:tcBorders>
            <w:vAlign w:val="center"/>
          </w:tcPr>
          <w:p w14:paraId="56B6D68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142335</w:t>
            </w:r>
          </w:p>
        </w:tc>
        <w:tc>
          <w:tcPr>
            <w:tcW w:w="1117" w:type="dxa"/>
            <w:tcBorders>
              <w:top w:val="nil"/>
              <w:left w:val="nil"/>
              <w:bottom w:val="single" w:sz="4" w:space="0" w:color="000000"/>
              <w:right w:val="single" w:sz="4" w:space="0" w:color="000000"/>
            </w:tcBorders>
            <w:vAlign w:val="center"/>
          </w:tcPr>
          <w:p w14:paraId="3F51151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24A4077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142335</w:t>
            </w:r>
          </w:p>
        </w:tc>
        <w:tc>
          <w:tcPr>
            <w:tcW w:w="1533" w:type="dxa"/>
            <w:tcBorders>
              <w:top w:val="nil"/>
              <w:left w:val="single" w:sz="8" w:space="0" w:color="000000"/>
              <w:bottom w:val="single" w:sz="4" w:space="0" w:color="000000"/>
              <w:right w:val="single" w:sz="8" w:space="0" w:color="000000"/>
            </w:tcBorders>
            <w:vAlign w:val="center"/>
          </w:tcPr>
          <w:p w14:paraId="43BEA1A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034CDD4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3388,74</w:t>
            </w:r>
          </w:p>
        </w:tc>
        <w:tc>
          <w:tcPr>
            <w:tcW w:w="1533" w:type="dxa"/>
            <w:tcBorders>
              <w:top w:val="nil"/>
              <w:left w:val="nil"/>
              <w:bottom w:val="single" w:sz="4" w:space="0" w:color="000000"/>
              <w:right w:val="single" w:sz="4" w:space="0" w:color="000000"/>
            </w:tcBorders>
            <w:vAlign w:val="center"/>
          </w:tcPr>
          <w:p w14:paraId="36D1196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0EC8318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2239,27</w:t>
            </w:r>
          </w:p>
        </w:tc>
      </w:tr>
      <w:tr w:rsidR="00120D11" w14:paraId="21B8821A"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5538D04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2044</w:t>
            </w:r>
          </w:p>
        </w:tc>
        <w:tc>
          <w:tcPr>
            <w:tcW w:w="974" w:type="dxa"/>
            <w:tcBorders>
              <w:top w:val="nil"/>
              <w:left w:val="nil"/>
              <w:bottom w:val="single" w:sz="4" w:space="0" w:color="000000"/>
              <w:right w:val="single" w:sz="4" w:space="0" w:color="000000"/>
            </w:tcBorders>
            <w:vAlign w:val="center"/>
          </w:tcPr>
          <w:p w14:paraId="7F9A964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144396</w:t>
            </w:r>
          </w:p>
        </w:tc>
        <w:tc>
          <w:tcPr>
            <w:tcW w:w="1117" w:type="dxa"/>
            <w:tcBorders>
              <w:top w:val="nil"/>
              <w:left w:val="nil"/>
              <w:bottom w:val="single" w:sz="4" w:space="0" w:color="000000"/>
              <w:right w:val="single" w:sz="4" w:space="0" w:color="000000"/>
            </w:tcBorders>
            <w:vAlign w:val="center"/>
          </w:tcPr>
          <w:p w14:paraId="6883BF8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2157EF5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144396</w:t>
            </w:r>
          </w:p>
        </w:tc>
        <w:tc>
          <w:tcPr>
            <w:tcW w:w="1533" w:type="dxa"/>
            <w:tcBorders>
              <w:top w:val="nil"/>
              <w:left w:val="single" w:sz="8" w:space="0" w:color="000000"/>
              <w:bottom w:val="single" w:sz="4" w:space="0" w:color="000000"/>
              <w:right w:val="single" w:sz="8" w:space="0" w:color="000000"/>
            </w:tcBorders>
            <w:vAlign w:val="center"/>
          </w:tcPr>
          <w:p w14:paraId="4584DCA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1510DD0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3437,81</w:t>
            </w:r>
          </w:p>
        </w:tc>
        <w:tc>
          <w:tcPr>
            <w:tcW w:w="1533" w:type="dxa"/>
            <w:tcBorders>
              <w:top w:val="nil"/>
              <w:left w:val="nil"/>
              <w:bottom w:val="single" w:sz="4" w:space="0" w:color="000000"/>
              <w:right w:val="single" w:sz="4" w:space="0" w:color="000000"/>
            </w:tcBorders>
            <w:vAlign w:val="center"/>
          </w:tcPr>
          <w:p w14:paraId="42FC863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6CB61E6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2271,70</w:t>
            </w:r>
          </w:p>
        </w:tc>
      </w:tr>
      <w:tr w:rsidR="00120D11" w14:paraId="0FBF991A"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3E63D38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2045</w:t>
            </w:r>
          </w:p>
        </w:tc>
        <w:tc>
          <w:tcPr>
            <w:tcW w:w="974" w:type="dxa"/>
            <w:tcBorders>
              <w:top w:val="nil"/>
              <w:left w:val="nil"/>
              <w:bottom w:val="single" w:sz="4" w:space="0" w:color="000000"/>
              <w:right w:val="single" w:sz="4" w:space="0" w:color="000000"/>
            </w:tcBorders>
            <w:vAlign w:val="center"/>
          </w:tcPr>
          <w:p w14:paraId="16B6786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146457</w:t>
            </w:r>
          </w:p>
        </w:tc>
        <w:tc>
          <w:tcPr>
            <w:tcW w:w="1117" w:type="dxa"/>
            <w:tcBorders>
              <w:top w:val="nil"/>
              <w:left w:val="nil"/>
              <w:bottom w:val="single" w:sz="4" w:space="0" w:color="000000"/>
              <w:right w:val="single" w:sz="4" w:space="0" w:color="000000"/>
            </w:tcBorders>
            <w:vAlign w:val="center"/>
          </w:tcPr>
          <w:p w14:paraId="7134B34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0DCF3BD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146457</w:t>
            </w:r>
          </w:p>
        </w:tc>
        <w:tc>
          <w:tcPr>
            <w:tcW w:w="1533" w:type="dxa"/>
            <w:tcBorders>
              <w:top w:val="nil"/>
              <w:left w:val="single" w:sz="8" w:space="0" w:color="000000"/>
              <w:bottom w:val="single" w:sz="4" w:space="0" w:color="000000"/>
              <w:right w:val="single" w:sz="8" w:space="0" w:color="000000"/>
            </w:tcBorders>
            <w:vAlign w:val="center"/>
          </w:tcPr>
          <w:p w14:paraId="6237305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7A45A0B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3486,88</w:t>
            </w:r>
          </w:p>
        </w:tc>
        <w:tc>
          <w:tcPr>
            <w:tcW w:w="1533" w:type="dxa"/>
            <w:tcBorders>
              <w:top w:val="nil"/>
              <w:left w:val="nil"/>
              <w:bottom w:val="single" w:sz="4" w:space="0" w:color="000000"/>
              <w:right w:val="single" w:sz="4" w:space="0" w:color="000000"/>
            </w:tcBorders>
            <w:vAlign w:val="center"/>
          </w:tcPr>
          <w:p w14:paraId="5C34628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60B4B63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2304,12</w:t>
            </w:r>
          </w:p>
        </w:tc>
      </w:tr>
      <w:tr w:rsidR="00120D11" w14:paraId="6E979E22"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44613F9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lastRenderedPageBreak/>
              <w:t>2046</w:t>
            </w:r>
          </w:p>
        </w:tc>
        <w:tc>
          <w:tcPr>
            <w:tcW w:w="974" w:type="dxa"/>
            <w:tcBorders>
              <w:top w:val="nil"/>
              <w:left w:val="nil"/>
              <w:bottom w:val="single" w:sz="4" w:space="0" w:color="000000"/>
              <w:right w:val="single" w:sz="4" w:space="0" w:color="000000"/>
            </w:tcBorders>
            <w:vAlign w:val="center"/>
          </w:tcPr>
          <w:p w14:paraId="61D1E9E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148518</w:t>
            </w:r>
          </w:p>
        </w:tc>
        <w:tc>
          <w:tcPr>
            <w:tcW w:w="1117" w:type="dxa"/>
            <w:tcBorders>
              <w:top w:val="nil"/>
              <w:left w:val="nil"/>
              <w:bottom w:val="single" w:sz="4" w:space="0" w:color="000000"/>
              <w:right w:val="single" w:sz="4" w:space="0" w:color="000000"/>
            </w:tcBorders>
            <w:vAlign w:val="center"/>
          </w:tcPr>
          <w:p w14:paraId="4D06755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0BD1711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148518</w:t>
            </w:r>
          </w:p>
        </w:tc>
        <w:tc>
          <w:tcPr>
            <w:tcW w:w="1533" w:type="dxa"/>
            <w:tcBorders>
              <w:top w:val="nil"/>
              <w:left w:val="single" w:sz="8" w:space="0" w:color="000000"/>
              <w:bottom w:val="single" w:sz="4" w:space="0" w:color="000000"/>
              <w:right w:val="single" w:sz="8" w:space="0" w:color="000000"/>
            </w:tcBorders>
            <w:vAlign w:val="center"/>
          </w:tcPr>
          <w:p w14:paraId="7CEB4B7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69BA766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3535,95</w:t>
            </w:r>
          </w:p>
        </w:tc>
        <w:tc>
          <w:tcPr>
            <w:tcW w:w="1533" w:type="dxa"/>
            <w:tcBorders>
              <w:top w:val="nil"/>
              <w:left w:val="nil"/>
              <w:bottom w:val="single" w:sz="4" w:space="0" w:color="000000"/>
              <w:right w:val="single" w:sz="4" w:space="0" w:color="000000"/>
            </w:tcBorders>
            <w:vAlign w:val="center"/>
          </w:tcPr>
          <w:p w14:paraId="315D68B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67882F9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2336,54</w:t>
            </w:r>
          </w:p>
        </w:tc>
      </w:tr>
      <w:tr w:rsidR="00120D11" w14:paraId="5DBD652E"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499A611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2047</w:t>
            </w:r>
          </w:p>
        </w:tc>
        <w:tc>
          <w:tcPr>
            <w:tcW w:w="974" w:type="dxa"/>
            <w:tcBorders>
              <w:top w:val="nil"/>
              <w:left w:val="nil"/>
              <w:bottom w:val="single" w:sz="4" w:space="0" w:color="000000"/>
              <w:right w:val="single" w:sz="4" w:space="0" w:color="000000"/>
            </w:tcBorders>
            <w:vAlign w:val="center"/>
          </w:tcPr>
          <w:p w14:paraId="428C321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150579</w:t>
            </w:r>
          </w:p>
        </w:tc>
        <w:tc>
          <w:tcPr>
            <w:tcW w:w="1117" w:type="dxa"/>
            <w:tcBorders>
              <w:top w:val="nil"/>
              <w:left w:val="nil"/>
              <w:bottom w:val="single" w:sz="4" w:space="0" w:color="000000"/>
              <w:right w:val="single" w:sz="4" w:space="0" w:color="000000"/>
            </w:tcBorders>
            <w:vAlign w:val="center"/>
          </w:tcPr>
          <w:p w14:paraId="176A315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5FF384A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150579</w:t>
            </w:r>
          </w:p>
        </w:tc>
        <w:tc>
          <w:tcPr>
            <w:tcW w:w="1533" w:type="dxa"/>
            <w:tcBorders>
              <w:top w:val="nil"/>
              <w:left w:val="single" w:sz="8" w:space="0" w:color="000000"/>
              <w:bottom w:val="single" w:sz="4" w:space="0" w:color="000000"/>
              <w:right w:val="single" w:sz="8" w:space="0" w:color="000000"/>
            </w:tcBorders>
            <w:vAlign w:val="center"/>
          </w:tcPr>
          <w:p w14:paraId="1C36229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63DAB03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3585,01</w:t>
            </w:r>
          </w:p>
        </w:tc>
        <w:tc>
          <w:tcPr>
            <w:tcW w:w="1533" w:type="dxa"/>
            <w:tcBorders>
              <w:top w:val="nil"/>
              <w:left w:val="nil"/>
              <w:bottom w:val="single" w:sz="4" w:space="0" w:color="000000"/>
              <w:right w:val="single" w:sz="4" w:space="0" w:color="000000"/>
            </w:tcBorders>
            <w:vAlign w:val="center"/>
          </w:tcPr>
          <w:p w14:paraId="57A7C76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5A99EA4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2368,97</w:t>
            </w:r>
          </w:p>
        </w:tc>
      </w:tr>
      <w:tr w:rsidR="00120D11" w14:paraId="4CD1C2D4"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45DF892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2048</w:t>
            </w:r>
          </w:p>
        </w:tc>
        <w:tc>
          <w:tcPr>
            <w:tcW w:w="974" w:type="dxa"/>
            <w:tcBorders>
              <w:top w:val="nil"/>
              <w:left w:val="nil"/>
              <w:bottom w:val="single" w:sz="4" w:space="0" w:color="000000"/>
              <w:right w:val="single" w:sz="4" w:space="0" w:color="000000"/>
            </w:tcBorders>
            <w:vAlign w:val="center"/>
          </w:tcPr>
          <w:p w14:paraId="2B9E59A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152640</w:t>
            </w:r>
          </w:p>
        </w:tc>
        <w:tc>
          <w:tcPr>
            <w:tcW w:w="1117" w:type="dxa"/>
            <w:tcBorders>
              <w:top w:val="nil"/>
              <w:left w:val="nil"/>
              <w:bottom w:val="single" w:sz="4" w:space="0" w:color="000000"/>
              <w:right w:val="single" w:sz="4" w:space="0" w:color="000000"/>
            </w:tcBorders>
            <w:vAlign w:val="center"/>
          </w:tcPr>
          <w:p w14:paraId="74E2B22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37DAB6B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152640</w:t>
            </w:r>
          </w:p>
        </w:tc>
        <w:tc>
          <w:tcPr>
            <w:tcW w:w="1533" w:type="dxa"/>
            <w:tcBorders>
              <w:top w:val="nil"/>
              <w:left w:val="single" w:sz="8" w:space="0" w:color="000000"/>
              <w:bottom w:val="single" w:sz="4" w:space="0" w:color="000000"/>
              <w:right w:val="single" w:sz="8" w:space="0" w:color="000000"/>
            </w:tcBorders>
            <w:vAlign w:val="center"/>
          </w:tcPr>
          <w:p w14:paraId="5C9FD40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nil"/>
              <w:left w:val="nil"/>
              <w:bottom w:val="single" w:sz="4" w:space="0" w:color="000000"/>
              <w:right w:val="single" w:sz="4" w:space="0" w:color="000000"/>
            </w:tcBorders>
            <w:vAlign w:val="center"/>
          </w:tcPr>
          <w:p w14:paraId="7A95288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3634,08</w:t>
            </w:r>
          </w:p>
        </w:tc>
        <w:tc>
          <w:tcPr>
            <w:tcW w:w="1533" w:type="dxa"/>
            <w:tcBorders>
              <w:top w:val="nil"/>
              <w:left w:val="nil"/>
              <w:bottom w:val="single" w:sz="4" w:space="0" w:color="000000"/>
              <w:right w:val="single" w:sz="4" w:space="0" w:color="000000"/>
            </w:tcBorders>
            <w:vAlign w:val="center"/>
          </w:tcPr>
          <w:p w14:paraId="474131D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2B21DAC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2401,39</w:t>
            </w:r>
          </w:p>
        </w:tc>
      </w:tr>
      <w:tr w:rsidR="00120D11" w14:paraId="7E9BF9BF"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262C190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2049</w:t>
            </w:r>
          </w:p>
        </w:tc>
        <w:tc>
          <w:tcPr>
            <w:tcW w:w="974" w:type="dxa"/>
            <w:tcBorders>
              <w:top w:val="nil"/>
              <w:left w:val="nil"/>
              <w:bottom w:val="single" w:sz="4" w:space="0" w:color="000000"/>
              <w:right w:val="single" w:sz="4" w:space="0" w:color="000000"/>
            </w:tcBorders>
            <w:vAlign w:val="center"/>
          </w:tcPr>
          <w:p w14:paraId="04C81AF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154701</w:t>
            </w:r>
          </w:p>
        </w:tc>
        <w:tc>
          <w:tcPr>
            <w:tcW w:w="1117" w:type="dxa"/>
            <w:tcBorders>
              <w:top w:val="nil"/>
              <w:left w:val="nil"/>
              <w:bottom w:val="single" w:sz="4" w:space="0" w:color="000000"/>
              <w:right w:val="single" w:sz="4" w:space="0" w:color="000000"/>
            </w:tcBorders>
            <w:vAlign w:val="center"/>
          </w:tcPr>
          <w:p w14:paraId="0BBF939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4F8E704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154701</w:t>
            </w:r>
          </w:p>
        </w:tc>
        <w:tc>
          <w:tcPr>
            <w:tcW w:w="1533" w:type="dxa"/>
            <w:tcBorders>
              <w:top w:val="nil"/>
              <w:left w:val="single" w:sz="8" w:space="0" w:color="000000"/>
              <w:bottom w:val="single" w:sz="4" w:space="0" w:color="000000"/>
              <w:right w:val="single" w:sz="8" w:space="0" w:color="000000"/>
            </w:tcBorders>
            <w:vAlign w:val="center"/>
          </w:tcPr>
          <w:p w14:paraId="2676653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nil"/>
              <w:left w:val="nil"/>
              <w:bottom w:val="single" w:sz="4" w:space="0" w:color="000000"/>
              <w:right w:val="single" w:sz="4" w:space="0" w:color="000000"/>
            </w:tcBorders>
            <w:vAlign w:val="center"/>
          </w:tcPr>
          <w:p w14:paraId="2716519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3683,15</w:t>
            </w:r>
          </w:p>
        </w:tc>
        <w:tc>
          <w:tcPr>
            <w:tcW w:w="1533" w:type="dxa"/>
            <w:tcBorders>
              <w:top w:val="nil"/>
              <w:left w:val="nil"/>
              <w:bottom w:val="single" w:sz="4" w:space="0" w:color="000000"/>
              <w:right w:val="single" w:sz="4" w:space="0" w:color="000000"/>
            </w:tcBorders>
            <w:vAlign w:val="center"/>
          </w:tcPr>
          <w:p w14:paraId="1E43E5F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2DD9263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2433,82</w:t>
            </w:r>
          </w:p>
        </w:tc>
      </w:tr>
      <w:tr w:rsidR="00120D11" w14:paraId="529AB2AC"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40C9188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2050</w:t>
            </w:r>
          </w:p>
        </w:tc>
        <w:tc>
          <w:tcPr>
            <w:tcW w:w="974" w:type="dxa"/>
            <w:tcBorders>
              <w:top w:val="nil"/>
              <w:left w:val="nil"/>
              <w:bottom w:val="single" w:sz="4" w:space="0" w:color="000000"/>
              <w:right w:val="single" w:sz="4" w:space="0" w:color="000000"/>
            </w:tcBorders>
            <w:vAlign w:val="center"/>
          </w:tcPr>
          <w:p w14:paraId="7DC00FA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156762</w:t>
            </w:r>
          </w:p>
        </w:tc>
        <w:tc>
          <w:tcPr>
            <w:tcW w:w="1117" w:type="dxa"/>
            <w:tcBorders>
              <w:top w:val="nil"/>
              <w:left w:val="nil"/>
              <w:bottom w:val="single" w:sz="4" w:space="0" w:color="000000"/>
              <w:right w:val="single" w:sz="4" w:space="0" w:color="000000"/>
            </w:tcBorders>
            <w:vAlign w:val="center"/>
          </w:tcPr>
          <w:p w14:paraId="4C261EA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6D72354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156762</w:t>
            </w:r>
          </w:p>
        </w:tc>
        <w:tc>
          <w:tcPr>
            <w:tcW w:w="1533" w:type="dxa"/>
            <w:tcBorders>
              <w:top w:val="nil"/>
              <w:left w:val="single" w:sz="8" w:space="0" w:color="000000"/>
              <w:bottom w:val="single" w:sz="4" w:space="0" w:color="000000"/>
              <w:right w:val="single" w:sz="8" w:space="0" w:color="000000"/>
            </w:tcBorders>
            <w:vAlign w:val="center"/>
          </w:tcPr>
          <w:p w14:paraId="5173758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nil"/>
              <w:left w:val="nil"/>
              <w:bottom w:val="single" w:sz="4" w:space="0" w:color="000000"/>
              <w:right w:val="single" w:sz="4" w:space="0" w:color="000000"/>
            </w:tcBorders>
            <w:vAlign w:val="center"/>
          </w:tcPr>
          <w:p w14:paraId="5570C2D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3732,22</w:t>
            </w:r>
          </w:p>
        </w:tc>
        <w:tc>
          <w:tcPr>
            <w:tcW w:w="1533" w:type="dxa"/>
            <w:tcBorders>
              <w:top w:val="nil"/>
              <w:left w:val="nil"/>
              <w:bottom w:val="single" w:sz="4" w:space="0" w:color="000000"/>
              <w:right w:val="single" w:sz="4" w:space="0" w:color="000000"/>
            </w:tcBorders>
            <w:vAlign w:val="center"/>
          </w:tcPr>
          <w:p w14:paraId="61EF832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3C8843B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2466,24</w:t>
            </w:r>
          </w:p>
        </w:tc>
      </w:tr>
      <w:tr w:rsidR="00120D11" w14:paraId="3EC15914" w14:textId="77777777" w:rsidTr="00D40B76">
        <w:trPr>
          <w:trHeight w:val="243"/>
          <w:jc w:val="center"/>
        </w:trPr>
        <w:tc>
          <w:tcPr>
            <w:tcW w:w="967" w:type="dxa"/>
            <w:tcBorders>
              <w:top w:val="nil"/>
              <w:left w:val="single" w:sz="8" w:space="0" w:color="000000"/>
              <w:bottom w:val="nil"/>
              <w:right w:val="single" w:sz="4" w:space="0" w:color="000000"/>
            </w:tcBorders>
            <w:vAlign w:val="center"/>
          </w:tcPr>
          <w:p w14:paraId="13C55F9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2051</w:t>
            </w:r>
          </w:p>
        </w:tc>
        <w:tc>
          <w:tcPr>
            <w:tcW w:w="974" w:type="dxa"/>
            <w:tcBorders>
              <w:top w:val="nil"/>
              <w:left w:val="nil"/>
              <w:bottom w:val="nil"/>
              <w:right w:val="single" w:sz="4" w:space="0" w:color="000000"/>
            </w:tcBorders>
            <w:vAlign w:val="center"/>
          </w:tcPr>
          <w:p w14:paraId="15F17F1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158823</w:t>
            </w:r>
          </w:p>
        </w:tc>
        <w:tc>
          <w:tcPr>
            <w:tcW w:w="1117" w:type="dxa"/>
            <w:tcBorders>
              <w:top w:val="nil"/>
              <w:left w:val="nil"/>
              <w:bottom w:val="single" w:sz="4" w:space="0" w:color="000000"/>
              <w:right w:val="single" w:sz="4" w:space="0" w:color="000000"/>
            </w:tcBorders>
            <w:vAlign w:val="center"/>
          </w:tcPr>
          <w:p w14:paraId="6CA5A7F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2A2A80C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158823</w:t>
            </w:r>
          </w:p>
        </w:tc>
        <w:tc>
          <w:tcPr>
            <w:tcW w:w="1533" w:type="dxa"/>
            <w:tcBorders>
              <w:top w:val="nil"/>
              <w:left w:val="single" w:sz="8" w:space="0" w:color="000000"/>
              <w:bottom w:val="single" w:sz="4" w:space="0" w:color="000000"/>
              <w:right w:val="single" w:sz="8" w:space="0" w:color="000000"/>
            </w:tcBorders>
            <w:vAlign w:val="center"/>
          </w:tcPr>
          <w:p w14:paraId="3B9C4E4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nil"/>
              <w:left w:val="nil"/>
              <w:bottom w:val="single" w:sz="4" w:space="0" w:color="000000"/>
              <w:right w:val="single" w:sz="4" w:space="0" w:color="000000"/>
            </w:tcBorders>
            <w:vAlign w:val="center"/>
          </w:tcPr>
          <w:p w14:paraId="7672F14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3781,29</w:t>
            </w:r>
          </w:p>
        </w:tc>
        <w:tc>
          <w:tcPr>
            <w:tcW w:w="1533" w:type="dxa"/>
            <w:tcBorders>
              <w:top w:val="nil"/>
              <w:left w:val="nil"/>
              <w:bottom w:val="single" w:sz="4" w:space="0" w:color="000000"/>
              <w:right w:val="single" w:sz="4" w:space="0" w:color="000000"/>
            </w:tcBorders>
            <w:vAlign w:val="center"/>
          </w:tcPr>
          <w:p w14:paraId="329EE63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14F2B97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2498,67</w:t>
            </w:r>
          </w:p>
        </w:tc>
      </w:tr>
      <w:tr w:rsidR="00120D11" w14:paraId="78CCBB93" w14:textId="77777777" w:rsidTr="00D40B76">
        <w:trPr>
          <w:trHeight w:val="243"/>
          <w:jc w:val="center"/>
        </w:trPr>
        <w:tc>
          <w:tcPr>
            <w:tcW w:w="967" w:type="dxa"/>
            <w:tcBorders>
              <w:top w:val="single" w:sz="4" w:space="0" w:color="000000"/>
              <w:left w:val="single" w:sz="8" w:space="0" w:color="000000"/>
              <w:bottom w:val="nil"/>
              <w:right w:val="single" w:sz="4" w:space="0" w:color="000000"/>
            </w:tcBorders>
            <w:vAlign w:val="center"/>
          </w:tcPr>
          <w:p w14:paraId="1A83281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2052</w:t>
            </w:r>
          </w:p>
        </w:tc>
        <w:tc>
          <w:tcPr>
            <w:tcW w:w="974" w:type="dxa"/>
            <w:tcBorders>
              <w:top w:val="single" w:sz="4" w:space="0" w:color="000000"/>
              <w:left w:val="nil"/>
              <w:bottom w:val="nil"/>
              <w:right w:val="single" w:sz="4" w:space="0" w:color="000000"/>
            </w:tcBorders>
            <w:vAlign w:val="center"/>
          </w:tcPr>
          <w:p w14:paraId="34A69DD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160885</w:t>
            </w:r>
          </w:p>
        </w:tc>
        <w:tc>
          <w:tcPr>
            <w:tcW w:w="1117" w:type="dxa"/>
            <w:tcBorders>
              <w:top w:val="nil"/>
              <w:left w:val="nil"/>
              <w:bottom w:val="single" w:sz="4" w:space="0" w:color="000000"/>
              <w:right w:val="single" w:sz="4" w:space="0" w:color="000000"/>
            </w:tcBorders>
            <w:vAlign w:val="center"/>
          </w:tcPr>
          <w:p w14:paraId="770197D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132A29E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160885</w:t>
            </w:r>
          </w:p>
        </w:tc>
        <w:tc>
          <w:tcPr>
            <w:tcW w:w="1533" w:type="dxa"/>
            <w:tcBorders>
              <w:top w:val="nil"/>
              <w:left w:val="single" w:sz="8" w:space="0" w:color="000000"/>
              <w:bottom w:val="single" w:sz="4" w:space="0" w:color="000000"/>
              <w:right w:val="single" w:sz="8" w:space="0" w:color="000000"/>
            </w:tcBorders>
            <w:vAlign w:val="center"/>
          </w:tcPr>
          <w:p w14:paraId="5396823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nil"/>
              <w:left w:val="nil"/>
              <w:bottom w:val="single" w:sz="4" w:space="0" w:color="000000"/>
              <w:right w:val="single" w:sz="4" w:space="0" w:color="000000"/>
            </w:tcBorders>
            <w:vAlign w:val="center"/>
          </w:tcPr>
          <w:p w14:paraId="500E8F7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3830,38</w:t>
            </w:r>
          </w:p>
        </w:tc>
        <w:tc>
          <w:tcPr>
            <w:tcW w:w="1533" w:type="dxa"/>
            <w:tcBorders>
              <w:top w:val="nil"/>
              <w:left w:val="nil"/>
              <w:bottom w:val="single" w:sz="4" w:space="0" w:color="000000"/>
              <w:right w:val="single" w:sz="4" w:space="0" w:color="000000"/>
            </w:tcBorders>
            <w:vAlign w:val="center"/>
          </w:tcPr>
          <w:p w14:paraId="59A36C8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6D8740C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2531,11</w:t>
            </w:r>
          </w:p>
        </w:tc>
      </w:tr>
      <w:tr w:rsidR="00120D11" w14:paraId="4666CFEF" w14:textId="77777777" w:rsidTr="00D40B76">
        <w:trPr>
          <w:trHeight w:val="243"/>
          <w:jc w:val="center"/>
        </w:trPr>
        <w:tc>
          <w:tcPr>
            <w:tcW w:w="967" w:type="dxa"/>
            <w:tcBorders>
              <w:top w:val="single" w:sz="4" w:space="0" w:color="000000"/>
              <w:left w:val="single" w:sz="8" w:space="0" w:color="000000"/>
              <w:bottom w:val="nil"/>
              <w:right w:val="single" w:sz="4" w:space="0" w:color="000000"/>
            </w:tcBorders>
            <w:vAlign w:val="center"/>
          </w:tcPr>
          <w:p w14:paraId="6144F9E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2053</w:t>
            </w:r>
          </w:p>
        </w:tc>
        <w:tc>
          <w:tcPr>
            <w:tcW w:w="974" w:type="dxa"/>
            <w:tcBorders>
              <w:top w:val="single" w:sz="4" w:space="0" w:color="000000"/>
              <w:left w:val="nil"/>
              <w:bottom w:val="nil"/>
              <w:right w:val="single" w:sz="4" w:space="0" w:color="000000"/>
            </w:tcBorders>
            <w:vAlign w:val="center"/>
          </w:tcPr>
          <w:p w14:paraId="2E33E45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162946</w:t>
            </w:r>
          </w:p>
        </w:tc>
        <w:tc>
          <w:tcPr>
            <w:tcW w:w="1117" w:type="dxa"/>
            <w:tcBorders>
              <w:top w:val="nil"/>
              <w:left w:val="nil"/>
              <w:bottom w:val="single" w:sz="4" w:space="0" w:color="000000"/>
              <w:right w:val="single" w:sz="4" w:space="0" w:color="000000"/>
            </w:tcBorders>
            <w:vAlign w:val="center"/>
          </w:tcPr>
          <w:p w14:paraId="17CCAEA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2254577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162946</w:t>
            </w:r>
          </w:p>
        </w:tc>
        <w:tc>
          <w:tcPr>
            <w:tcW w:w="1533" w:type="dxa"/>
            <w:tcBorders>
              <w:top w:val="nil"/>
              <w:left w:val="single" w:sz="8" w:space="0" w:color="000000"/>
              <w:bottom w:val="single" w:sz="4" w:space="0" w:color="000000"/>
              <w:right w:val="single" w:sz="8" w:space="0" w:color="000000"/>
            </w:tcBorders>
            <w:vAlign w:val="center"/>
          </w:tcPr>
          <w:p w14:paraId="18AB54A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nil"/>
              <w:left w:val="nil"/>
              <w:bottom w:val="single" w:sz="4" w:space="0" w:color="000000"/>
              <w:right w:val="single" w:sz="4" w:space="0" w:color="000000"/>
            </w:tcBorders>
            <w:vAlign w:val="center"/>
          </w:tcPr>
          <w:p w14:paraId="7FDC6DC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3879,45</w:t>
            </w:r>
          </w:p>
        </w:tc>
        <w:tc>
          <w:tcPr>
            <w:tcW w:w="1533" w:type="dxa"/>
            <w:tcBorders>
              <w:top w:val="nil"/>
              <w:left w:val="nil"/>
              <w:bottom w:val="single" w:sz="4" w:space="0" w:color="000000"/>
              <w:right w:val="single" w:sz="4" w:space="0" w:color="000000"/>
            </w:tcBorders>
            <w:vAlign w:val="center"/>
          </w:tcPr>
          <w:p w14:paraId="466B571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1EF8B5E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2563,53</w:t>
            </w:r>
          </w:p>
        </w:tc>
      </w:tr>
      <w:tr w:rsidR="00120D11" w14:paraId="15E3CE4E" w14:textId="77777777" w:rsidTr="00D40B76">
        <w:trPr>
          <w:trHeight w:val="243"/>
          <w:jc w:val="center"/>
        </w:trPr>
        <w:tc>
          <w:tcPr>
            <w:tcW w:w="967" w:type="dxa"/>
            <w:tcBorders>
              <w:top w:val="single" w:sz="4" w:space="0" w:color="000000"/>
              <w:left w:val="single" w:sz="8" w:space="0" w:color="000000"/>
              <w:bottom w:val="single" w:sz="4" w:space="0" w:color="000000"/>
              <w:right w:val="single" w:sz="4" w:space="0" w:color="000000"/>
            </w:tcBorders>
            <w:vAlign w:val="center"/>
          </w:tcPr>
          <w:p w14:paraId="7143D11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2054</w:t>
            </w:r>
          </w:p>
        </w:tc>
        <w:tc>
          <w:tcPr>
            <w:tcW w:w="974" w:type="dxa"/>
            <w:tcBorders>
              <w:top w:val="single" w:sz="4" w:space="0" w:color="000000"/>
              <w:left w:val="nil"/>
              <w:bottom w:val="single" w:sz="4" w:space="0" w:color="000000"/>
              <w:right w:val="single" w:sz="4" w:space="0" w:color="000000"/>
            </w:tcBorders>
            <w:vAlign w:val="center"/>
          </w:tcPr>
          <w:p w14:paraId="51B8AA2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165007</w:t>
            </w:r>
          </w:p>
        </w:tc>
        <w:tc>
          <w:tcPr>
            <w:tcW w:w="1117" w:type="dxa"/>
            <w:tcBorders>
              <w:top w:val="nil"/>
              <w:left w:val="nil"/>
              <w:bottom w:val="single" w:sz="4" w:space="0" w:color="000000"/>
              <w:right w:val="single" w:sz="4" w:space="0" w:color="000000"/>
            </w:tcBorders>
            <w:vAlign w:val="center"/>
          </w:tcPr>
          <w:p w14:paraId="34649BB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12B6BDD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165007</w:t>
            </w:r>
          </w:p>
        </w:tc>
        <w:tc>
          <w:tcPr>
            <w:tcW w:w="1533" w:type="dxa"/>
            <w:tcBorders>
              <w:top w:val="nil"/>
              <w:left w:val="single" w:sz="8" w:space="0" w:color="000000"/>
              <w:bottom w:val="single" w:sz="4" w:space="0" w:color="000000"/>
              <w:right w:val="single" w:sz="8" w:space="0" w:color="000000"/>
            </w:tcBorders>
            <w:vAlign w:val="center"/>
          </w:tcPr>
          <w:p w14:paraId="079E568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nil"/>
              <w:left w:val="nil"/>
              <w:bottom w:val="single" w:sz="4" w:space="0" w:color="000000"/>
              <w:right w:val="single" w:sz="4" w:space="0" w:color="000000"/>
            </w:tcBorders>
            <w:vAlign w:val="center"/>
          </w:tcPr>
          <w:p w14:paraId="60691B1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3928,52</w:t>
            </w:r>
          </w:p>
        </w:tc>
        <w:tc>
          <w:tcPr>
            <w:tcW w:w="1533" w:type="dxa"/>
            <w:tcBorders>
              <w:top w:val="nil"/>
              <w:left w:val="nil"/>
              <w:bottom w:val="single" w:sz="4" w:space="0" w:color="000000"/>
              <w:right w:val="single" w:sz="4" w:space="0" w:color="000000"/>
            </w:tcBorders>
            <w:vAlign w:val="center"/>
          </w:tcPr>
          <w:p w14:paraId="3B41B3E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629F574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2595,96</w:t>
            </w:r>
          </w:p>
        </w:tc>
      </w:tr>
      <w:tr w:rsidR="00120D11" w14:paraId="62229E0F" w14:textId="77777777" w:rsidTr="00D40B76">
        <w:trPr>
          <w:trHeight w:val="243"/>
          <w:jc w:val="center"/>
        </w:trPr>
        <w:tc>
          <w:tcPr>
            <w:tcW w:w="967" w:type="dxa"/>
            <w:tcBorders>
              <w:top w:val="single" w:sz="4" w:space="0" w:color="000000"/>
              <w:left w:val="single" w:sz="4" w:space="0" w:color="000000"/>
              <w:bottom w:val="single" w:sz="4" w:space="0" w:color="000000"/>
              <w:right w:val="single" w:sz="4" w:space="0" w:color="000000"/>
            </w:tcBorders>
            <w:vAlign w:val="center"/>
          </w:tcPr>
          <w:p w14:paraId="5F6E50D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2055</w:t>
            </w:r>
          </w:p>
        </w:tc>
        <w:tc>
          <w:tcPr>
            <w:tcW w:w="974" w:type="dxa"/>
            <w:tcBorders>
              <w:top w:val="single" w:sz="4" w:space="0" w:color="000000"/>
              <w:left w:val="single" w:sz="4" w:space="0" w:color="000000"/>
              <w:bottom w:val="single" w:sz="4" w:space="0" w:color="000000"/>
              <w:right w:val="single" w:sz="4" w:space="0" w:color="000000"/>
            </w:tcBorders>
            <w:vAlign w:val="center"/>
          </w:tcPr>
          <w:p w14:paraId="261F2A8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167068</w:t>
            </w:r>
          </w:p>
        </w:tc>
        <w:tc>
          <w:tcPr>
            <w:tcW w:w="1117" w:type="dxa"/>
            <w:tcBorders>
              <w:top w:val="single" w:sz="4" w:space="0" w:color="000000"/>
              <w:left w:val="single" w:sz="4" w:space="0" w:color="000000"/>
              <w:bottom w:val="single" w:sz="4" w:space="0" w:color="000000"/>
              <w:right w:val="single" w:sz="4" w:space="0" w:color="000000"/>
            </w:tcBorders>
            <w:vAlign w:val="center"/>
          </w:tcPr>
          <w:p w14:paraId="14AF7D9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single" w:sz="4" w:space="0" w:color="000000"/>
              <w:left w:val="single" w:sz="4" w:space="0" w:color="000000"/>
              <w:bottom w:val="single" w:sz="4" w:space="0" w:color="000000"/>
              <w:right w:val="single" w:sz="4" w:space="0" w:color="000000"/>
            </w:tcBorders>
            <w:vAlign w:val="center"/>
          </w:tcPr>
          <w:p w14:paraId="2B730AE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167068</w:t>
            </w:r>
          </w:p>
        </w:tc>
        <w:tc>
          <w:tcPr>
            <w:tcW w:w="1533" w:type="dxa"/>
            <w:tcBorders>
              <w:top w:val="single" w:sz="4" w:space="0" w:color="000000"/>
              <w:left w:val="single" w:sz="4" w:space="0" w:color="000000"/>
              <w:bottom w:val="single" w:sz="4" w:space="0" w:color="000000"/>
              <w:right w:val="single" w:sz="4" w:space="0" w:color="000000"/>
            </w:tcBorders>
            <w:vAlign w:val="center"/>
          </w:tcPr>
          <w:p w14:paraId="777677C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single" w:sz="4" w:space="0" w:color="000000"/>
              <w:left w:val="single" w:sz="4" w:space="0" w:color="000000"/>
              <w:bottom w:val="single" w:sz="4" w:space="0" w:color="000000"/>
              <w:right w:val="single" w:sz="4" w:space="0" w:color="000000"/>
            </w:tcBorders>
            <w:vAlign w:val="center"/>
          </w:tcPr>
          <w:p w14:paraId="16DE76D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3977,59</w:t>
            </w:r>
          </w:p>
        </w:tc>
        <w:tc>
          <w:tcPr>
            <w:tcW w:w="1533" w:type="dxa"/>
            <w:tcBorders>
              <w:top w:val="single" w:sz="4" w:space="0" w:color="000000"/>
              <w:left w:val="single" w:sz="4" w:space="0" w:color="000000"/>
              <w:bottom w:val="single" w:sz="4" w:space="0" w:color="000000"/>
              <w:right w:val="single" w:sz="4" w:space="0" w:color="000000"/>
            </w:tcBorders>
            <w:vAlign w:val="center"/>
          </w:tcPr>
          <w:p w14:paraId="6F821D0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single" w:sz="4" w:space="0" w:color="000000"/>
              <w:left w:val="single" w:sz="4" w:space="0" w:color="000000"/>
              <w:bottom w:val="single" w:sz="4" w:space="0" w:color="000000"/>
              <w:right w:val="single" w:sz="4" w:space="0" w:color="000000"/>
            </w:tcBorders>
            <w:vAlign w:val="center"/>
          </w:tcPr>
          <w:p w14:paraId="6DA15AB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2628,38</w:t>
            </w:r>
          </w:p>
        </w:tc>
      </w:tr>
      <w:tr w:rsidR="00120D11" w14:paraId="5EBDD5FD" w14:textId="77777777" w:rsidTr="00D40B76">
        <w:trPr>
          <w:trHeight w:val="252"/>
          <w:jc w:val="center"/>
        </w:trPr>
        <w:tc>
          <w:tcPr>
            <w:tcW w:w="967" w:type="dxa"/>
            <w:tcBorders>
              <w:top w:val="single" w:sz="4" w:space="0" w:color="000000"/>
              <w:left w:val="single" w:sz="4" w:space="0" w:color="000000"/>
              <w:bottom w:val="single" w:sz="4" w:space="0" w:color="000000"/>
              <w:right w:val="single" w:sz="4" w:space="0" w:color="000000"/>
            </w:tcBorders>
            <w:vAlign w:val="center"/>
          </w:tcPr>
          <w:p w14:paraId="6516957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2056</w:t>
            </w:r>
          </w:p>
        </w:tc>
        <w:tc>
          <w:tcPr>
            <w:tcW w:w="974" w:type="dxa"/>
            <w:tcBorders>
              <w:top w:val="single" w:sz="4" w:space="0" w:color="000000"/>
              <w:left w:val="single" w:sz="4" w:space="0" w:color="000000"/>
              <w:bottom w:val="single" w:sz="4" w:space="0" w:color="000000"/>
              <w:right w:val="single" w:sz="4" w:space="0" w:color="000000"/>
            </w:tcBorders>
            <w:vAlign w:val="center"/>
          </w:tcPr>
          <w:p w14:paraId="2E70E54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169129</w:t>
            </w:r>
          </w:p>
        </w:tc>
        <w:tc>
          <w:tcPr>
            <w:tcW w:w="1117" w:type="dxa"/>
            <w:tcBorders>
              <w:top w:val="single" w:sz="4" w:space="0" w:color="000000"/>
              <w:left w:val="single" w:sz="4" w:space="0" w:color="000000"/>
              <w:bottom w:val="single" w:sz="4" w:space="0" w:color="000000"/>
              <w:right w:val="single" w:sz="4" w:space="0" w:color="000000"/>
            </w:tcBorders>
            <w:vAlign w:val="center"/>
          </w:tcPr>
          <w:p w14:paraId="3C188F9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single" w:sz="4" w:space="0" w:color="000000"/>
              <w:left w:val="single" w:sz="4" w:space="0" w:color="000000"/>
              <w:bottom w:val="single" w:sz="4" w:space="0" w:color="000000"/>
              <w:right w:val="single" w:sz="4" w:space="0" w:color="000000"/>
            </w:tcBorders>
            <w:vAlign w:val="center"/>
          </w:tcPr>
          <w:p w14:paraId="154A441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169129</w:t>
            </w:r>
          </w:p>
        </w:tc>
        <w:tc>
          <w:tcPr>
            <w:tcW w:w="1533" w:type="dxa"/>
            <w:tcBorders>
              <w:top w:val="single" w:sz="4" w:space="0" w:color="000000"/>
              <w:left w:val="single" w:sz="4" w:space="0" w:color="000000"/>
              <w:bottom w:val="single" w:sz="4" w:space="0" w:color="000000"/>
              <w:right w:val="single" w:sz="4" w:space="0" w:color="000000"/>
            </w:tcBorders>
            <w:vAlign w:val="center"/>
          </w:tcPr>
          <w:p w14:paraId="5D22055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single" w:sz="4" w:space="0" w:color="000000"/>
              <w:left w:val="single" w:sz="4" w:space="0" w:color="000000"/>
              <w:bottom w:val="single" w:sz="4" w:space="0" w:color="000000"/>
              <w:right w:val="single" w:sz="4" w:space="0" w:color="000000"/>
            </w:tcBorders>
            <w:vAlign w:val="center"/>
          </w:tcPr>
          <w:p w14:paraId="7D3380D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4026,66</w:t>
            </w:r>
          </w:p>
        </w:tc>
        <w:tc>
          <w:tcPr>
            <w:tcW w:w="1533" w:type="dxa"/>
            <w:tcBorders>
              <w:top w:val="single" w:sz="4" w:space="0" w:color="000000"/>
              <w:left w:val="single" w:sz="4" w:space="0" w:color="000000"/>
              <w:bottom w:val="single" w:sz="4" w:space="0" w:color="000000"/>
              <w:right w:val="single" w:sz="4" w:space="0" w:color="000000"/>
            </w:tcBorders>
            <w:vAlign w:val="center"/>
          </w:tcPr>
          <w:p w14:paraId="3BE1C43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single" w:sz="4" w:space="0" w:color="000000"/>
              <w:left w:val="single" w:sz="4" w:space="0" w:color="000000"/>
              <w:bottom w:val="single" w:sz="4" w:space="0" w:color="000000"/>
              <w:right w:val="single" w:sz="4" w:space="0" w:color="000000"/>
            </w:tcBorders>
            <w:vAlign w:val="center"/>
          </w:tcPr>
          <w:p w14:paraId="5F3065C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2660,81</w:t>
            </w:r>
          </w:p>
        </w:tc>
      </w:tr>
      <w:tr w:rsidR="00120D11" w14:paraId="04249C06" w14:textId="77777777" w:rsidTr="00D40B76">
        <w:trPr>
          <w:trHeight w:val="252"/>
          <w:jc w:val="center"/>
        </w:trPr>
        <w:tc>
          <w:tcPr>
            <w:tcW w:w="967" w:type="dxa"/>
            <w:tcBorders>
              <w:top w:val="single" w:sz="4" w:space="0" w:color="000000"/>
              <w:left w:val="single" w:sz="4" w:space="0" w:color="000000"/>
              <w:bottom w:val="single" w:sz="4" w:space="0" w:color="000000"/>
              <w:right w:val="single" w:sz="4" w:space="0" w:color="000000"/>
            </w:tcBorders>
            <w:vAlign w:val="center"/>
          </w:tcPr>
          <w:p w14:paraId="33C7426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2057</w:t>
            </w:r>
          </w:p>
        </w:tc>
        <w:tc>
          <w:tcPr>
            <w:tcW w:w="974" w:type="dxa"/>
            <w:tcBorders>
              <w:top w:val="single" w:sz="4" w:space="0" w:color="000000"/>
              <w:left w:val="single" w:sz="4" w:space="0" w:color="000000"/>
              <w:bottom w:val="single" w:sz="4" w:space="0" w:color="000000"/>
              <w:right w:val="single" w:sz="4" w:space="0" w:color="000000"/>
            </w:tcBorders>
            <w:vAlign w:val="center"/>
          </w:tcPr>
          <w:p w14:paraId="7E4BF83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171190</w:t>
            </w:r>
          </w:p>
        </w:tc>
        <w:tc>
          <w:tcPr>
            <w:tcW w:w="1117" w:type="dxa"/>
            <w:tcBorders>
              <w:top w:val="single" w:sz="4" w:space="0" w:color="000000"/>
              <w:left w:val="single" w:sz="4" w:space="0" w:color="000000"/>
              <w:bottom w:val="single" w:sz="4" w:space="0" w:color="000000"/>
              <w:right w:val="single" w:sz="4" w:space="0" w:color="000000"/>
            </w:tcBorders>
            <w:vAlign w:val="center"/>
          </w:tcPr>
          <w:p w14:paraId="437DF45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single" w:sz="4" w:space="0" w:color="000000"/>
              <w:left w:val="single" w:sz="4" w:space="0" w:color="000000"/>
              <w:bottom w:val="single" w:sz="4" w:space="0" w:color="000000"/>
              <w:right w:val="single" w:sz="4" w:space="0" w:color="000000"/>
            </w:tcBorders>
            <w:vAlign w:val="center"/>
          </w:tcPr>
          <w:p w14:paraId="521303B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171190</w:t>
            </w:r>
          </w:p>
        </w:tc>
        <w:tc>
          <w:tcPr>
            <w:tcW w:w="1533" w:type="dxa"/>
            <w:tcBorders>
              <w:top w:val="single" w:sz="4" w:space="0" w:color="000000"/>
              <w:left w:val="single" w:sz="4" w:space="0" w:color="000000"/>
              <w:bottom w:val="single" w:sz="4" w:space="0" w:color="000000"/>
              <w:right w:val="single" w:sz="4" w:space="0" w:color="000000"/>
            </w:tcBorders>
            <w:vAlign w:val="center"/>
          </w:tcPr>
          <w:p w14:paraId="3E82957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single" w:sz="4" w:space="0" w:color="000000"/>
              <w:left w:val="single" w:sz="4" w:space="0" w:color="000000"/>
              <w:bottom w:val="single" w:sz="4" w:space="0" w:color="000000"/>
              <w:right w:val="single" w:sz="4" w:space="0" w:color="000000"/>
            </w:tcBorders>
            <w:vAlign w:val="center"/>
          </w:tcPr>
          <w:p w14:paraId="32ABE39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4075,73</w:t>
            </w:r>
          </w:p>
        </w:tc>
        <w:tc>
          <w:tcPr>
            <w:tcW w:w="1533" w:type="dxa"/>
            <w:tcBorders>
              <w:top w:val="single" w:sz="4" w:space="0" w:color="000000"/>
              <w:left w:val="single" w:sz="4" w:space="0" w:color="000000"/>
              <w:bottom w:val="single" w:sz="4" w:space="0" w:color="000000"/>
              <w:right w:val="single" w:sz="4" w:space="0" w:color="000000"/>
            </w:tcBorders>
            <w:vAlign w:val="center"/>
          </w:tcPr>
          <w:p w14:paraId="07472C5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single" w:sz="4" w:space="0" w:color="000000"/>
              <w:left w:val="single" w:sz="4" w:space="0" w:color="000000"/>
              <w:bottom w:val="single" w:sz="4" w:space="0" w:color="000000"/>
              <w:right w:val="single" w:sz="4" w:space="0" w:color="000000"/>
            </w:tcBorders>
            <w:vAlign w:val="center"/>
          </w:tcPr>
          <w:p w14:paraId="507DC61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2693,23</w:t>
            </w:r>
          </w:p>
        </w:tc>
      </w:tr>
      <w:tr w:rsidR="00120D11" w14:paraId="65072F5E" w14:textId="77777777" w:rsidTr="00D40B76">
        <w:trPr>
          <w:trHeight w:val="252"/>
          <w:jc w:val="center"/>
        </w:trPr>
        <w:tc>
          <w:tcPr>
            <w:tcW w:w="967" w:type="dxa"/>
            <w:tcBorders>
              <w:top w:val="single" w:sz="4" w:space="0" w:color="000000"/>
              <w:left w:val="single" w:sz="4" w:space="0" w:color="000000"/>
              <w:bottom w:val="single" w:sz="4" w:space="0" w:color="000000"/>
              <w:right w:val="single" w:sz="4" w:space="0" w:color="000000"/>
            </w:tcBorders>
            <w:vAlign w:val="center"/>
          </w:tcPr>
          <w:p w14:paraId="0B8252D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2058</w:t>
            </w:r>
          </w:p>
        </w:tc>
        <w:tc>
          <w:tcPr>
            <w:tcW w:w="974" w:type="dxa"/>
            <w:tcBorders>
              <w:top w:val="single" w:sz="4" w:space="0" w:color="000000"/>
              <w:left w:val="single" w:sz="4" w:space="0" w:color="000000"/>
              <w:bottom w:val="single" w:sz="4" w:space="0" w:color="000000"/>
              <w:right w:val="single" w:sz="4" w:space="0" w:color="000000"/>
            </w:tcBorders>
            <w:vAlign w:val="center"/>
          </w:tcPr>
          <w:p w14:paraId="21B0F8F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173251</w:t>
            </w:r>
          </w:p>
        </w:tc>
        <w:tc>
          <w:tcPr>
            <w:tcW w:w="1117" w:type="dxa"/>
            <w:tcBorders>
              <w:top w:val="single" w:sz="4" w:space="0" w:color="000000"/>
              <w:left w:val="single" w:sz="4" w:space="0" w:color="000000"/>
              <w:bottom w:val="single" w:sz="4" w:space="0" w:color="000000"/>
              <w:right w:val="single" w:sz="4" w:space="0" w:color="000000"/>
            </w:tcBorders>
            <w:vAlign w:val="center"/>
          </w:tcPr>
          <w:p w14:paraId="1D4B128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single" w:sz="4" w:space="0" w:color="000000"/>
              <w:left w:val="single" w:sz="4" w:space="0" w:color="000000"/>
              <w:bottom w:val="single" w:sz="4" w:space="0" w:color="000000"/>
              <w:right w:val="single" w:sz="4" w:space="0" w:color="000000"/>
            </w:tcBorders>
            <w:vAlign w:val="center"/>
          </w:tcPr>
          <w:p w14:paraId="6412FB9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173251</w:t>
            </w:r>
          </w:p>
        </w:tc>
        <w:tc>
          <w:tcPr>
            <w:tcW w:w="1533" w:type="dxa"/>
            <w:tcBorders>
              <w:top w:val="single" w:sz="4" w:space="0" w:color="000000"/>
              <w:left w:val="single" w:sz="4" w:space="0" w:color="000000"/>
              <w:bottom w:val="single" w:sz="4" w:space="0" w:color="000000"/>
              <w:right w:val="single" w:sz="4" w:space="0" w:color="000000"/>
            </w:tcBorders>
            <w:vAlign w:val="center"/>
          </w:tcPr>
          <w:p w14:paraId="4749D5C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single" w:sz="4" w:space="0" w:color="000000"/>
              <w:left w:val="single" w:sz="4" w:space="0" w:color="000000"/>
              <w:bottom w:val="single" w:sz="4" w:space="0" w:color="000000"/>
              <w:right w:val="single" w:sz="4" w:space="0" w:color="000000"/>
            </w:tcBorders>
            <w:vAlign w:val="center"/>
          </w:tcPr>
          <w:p w14:paraId="769BD11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4124,79</w:t>
            </w:r>
          </w:p>
        </w:tc>
        <w:tc>
          <w:tcPr>
            <w:tcW w:w="1533" w:type="dxa"/>
            <w:tcBorders>
              <w:top w:val="single" w:sz="4" w:space="0" w:color="000000"/>
              <w:left w:val="single" w:sz="4" w:space="0" w:color="000000"/>
              <w:bottom w:val="single" w:sz="4" w:space="0" w:color="000000"/>
              <w:right w:val="single" w:sz="4" w:space="0" w:color="000000"/>
            </w:tcBorders>
            <w:vAlign w:val="center"/>
          </w:tcPr>
          <w:p w14:paraId="52B070D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single" w:sz="4" w:space="0" w:color="000000"/>
              <w:left w:val="single" w:sz="4" w:space="0" w:color="000000"/>
              <w:bottom w:val="single" w:sz="4" w:space="0" w:color="000000"/>
              <w:right w:val="single" w:sz="4" w:space="0" w:color="000000"/>
            </w:tcBorders>
            <w:vAlign w:val="center"/>
          </w:tcPr>
          <w:p w14:paraId="55E59EB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2725,65</w:t>
            </w:r>
          </w:p>
        </w:tc>
      </w:tr>
      <w:tr w:rsidR="00120D11" w14:paraId="5FAF7469" w14:textId="77777777" w:rsidTr="00D40B76">
        <w:trPr>
          <w:trHeight w:val="252"/>
          <w:jc w:val="center"/>
        </w:trPr>
        <w:tc>
          <w:tcPr>
            <w:tcW w:w="967" w:type="dxa"/>
            <w:tcBorders>
              <w:top w:val="single" w:sz="4" w:space="0" w:color="000000"/>
              <w:left w:val="single" w:sz="4" w:space="0" w:color="000000"/>
              <w:bottom w:val="single" w:sz="4" w:space="0" w:color="000000"/>
              <w:right w:val="single" w:sz="4" w:space="0" w:color="000000"/>
            </w:tcBorders>
            <w:vAlign w:val="center"/>
          </w:tcPr>
          <w:p w14:paraId="5FB1154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2059</w:t>
            </w:r>
          </w:p>
        </w:tc>
        <w:tc>
          <w:tcPr>
            <w:tcW w:w="974" w:type="dxa"/>
            <w:tcBorders>
              <w:top w:val="single" w:sz="4" w:space="0" w:color="000000"/>
              <w:left w:val="single" w:sz="4" w:space="0" w:color="000000"/>
              <w:bottom w:val="single" w:sz="4" w:space="0" w:color="000000"/>
              <w:right w:val="single" w:sz="4" w:space="0" w:color="000000"/>
            </w:tcBorders>
            <w:vAlign w:val="center"/>
          </w:tcPr>
          <w:p w14:paraId="2789D60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175312</w:t>
            </w:r>
          </w:p>
        </w:tc>
        <w:tc>
          <w:tcPr>
            <w:tcW w:w="1117" w:type="dxa"/>
            <w:tcBorders>
              <w:top w:val="single" w:sz="4" w:space="0" w:color="000000"/>
              <w:left w:val="single" w:sz="4" w:space="0" w:color="000000"/>
              <w:bottom w:val="single" w:sz="4" w:space="0" w:color="000000"/>
              <w:right w:val="single" w:sz="4" w:space="0" w:color="000000"/>
            </w:tcBorders>
            <w:vAlign w:val="center"/>
          </w:tcPr>
          <w:p w14:paraId="6DE49BD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single" w:sz="4" w:space="0" w:color="000000"/>
              <w:left w:val="single" w:sz="4" w:space="0" w:color="000000"/>
              <w:bottom w:val="single" w:sz="4" w:space="0" w:color="000000"/>
              <w:right w:val="single" w:sz="4" w:space="0" w:color="000000"/>
            </w:tcBorders>
            <w:vAlign w:val="center"/>
          </w:tcPr>
          <w:p w14:paraId="763B640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175312</w:t>
            </w:r>
          </w:p>
        </w:tc>
        <w:tc>
          <w:tcPr>
            <w:tcW w:w="1533" w:type="dxa"/>
            <w:tcBorders>
              <w:top w:val="single" w:sz="4" w:space="0" w:color="000000"/>
              <w:left w:val="single" w:sz="4" w:space="0" w:color="000000"/>
              <w:bottom w:val="single" w:sz="4" w:space="0" w:color="000000"/>
              <w:right w:val="single" w:sz="4" w:space="0" w:color="000000"/>
            </w:tcBorders>
            <w:vAlign w:val="center"/>
          </w:tcPr>
          <w:p w14:paraId="5F78D04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single" w:sz="4" w:space="0" w:color="000000"/>
              <w:left w:val="single" w:sz="4" w:space="0" w:color="000000"/>
              <w:bottom w:val="single" w:sz="4" w:space="0" w:color="000000"/>
              <w:right w:val="single" w:sz="4" w:space="0" w:color="000000"/>
            </w:tcBorders>
            <w:vAlign w:val="center"/>
          </w:tcPr>
          <w:p w14:paraId="38DB4A7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4173,86</w:t>
            </w:r>
          </w:p>
        </w:tc>
        <w:tc>
          <w:tcPr>
            <w:tcW w:w="1533" w:type="dxa"/>
            <w:tcBorders>
              <w:top w:val="single" w:sz="4" w:space="0" w:color="000000"/>
              <w:left w:val="single" w:sz="4" w:space="0" w:color="000000"/>
              <w:bottom w:val="single" w:sz="4" w:space="0" w:color="000000"/>
              <w:right w:val="single" w:sz="4" w:space="0" w:color="000000"/>
            </w:tcBorders>
            <w:vAlign w:val="center"/>
          </w:tcPr>
          <w:p w14:paraId="4FC4E88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single" w:sz="4" w:space="0" w:color="000000"/>
              <w:left w:val="single" w:sz="4" w:space="0" w:color="000000"/>
              <w:bottom w:val="single" w:sz="4" w:space="0" w:color="000000"/>
              <w:right w:val="single" w:sz="4" w:space="0" w:color="000000"/>
            </w:tcBorders>
            <w:vAlign w:val="center"/>
          </w:tcPr>
          <w:p w14:paraId="5018BA4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2758,08</w:t>
            </w:r>
          </w:p>
        </w:tc>
      </w:tr>
      <w:tr w:rsidR="00120D11" w:rsidRPr="00F7163A" w14:paraId="3870C268" w14:textId="77777777" w:rsidTr="00D40B76">
        <w:trPr>
          <w:trHeight w:val="252"/>
          <w:jc w:val="center"/>
        </w:trPr>
        <w:tc>
          <w:tcPr>
            <w:tcW w:w="967" w:type="dxa"/>
            <w:tcBorders>
              <w:top w:val="single" w:sz="4" w:space="0" w:color="000000"/>
              <w:left w:val="single" w:sz="4" w:space="0" w:color="000000"/>
              <w:bottom w:val="single" w:sz="4" w:space="0" w:color="000000"/>
              <w:right w:val="single" w:sz="4" w:space="0" w:color="000000"/>
            </w:tcBorders>
            <w:vAlign w:val="center"/>
          </w:tcPr>
          <w:p w14:paraId="6911BD94"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2060</w:t>
            </w:r>
          </w:p>
        </w:tc>
        <w:tc>
          <w:tcPr>
            <w:tcW w:w="974" w:type="dxa"/>
            <w:tcBorders>
              <w:top w:val="single" w:sz="4" w:space="0" w:color="000000"/>
              <w:left w:val="single" w:sz="4" w:space="0" w:color="000000"/>
              <w:bottom w:val="single" w:sz="4" w:space="0" w:color="000000"/>
              <w:right w:val="single" w:sz="4" w:space="0" w:color="000000"/>
            </w:tcBorders>
            <w:vAlign w:val="center"/>
          </w:tcPr>
          <w:p w14:paraId="68A2C402"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177373</w:t>
            </w:r>
          </w:p>
        </w:tc>
        <w:tc>
          <w:tcPr>
            <w:tcW w:w="1117" w:type="dxa"/>
            <w:tcBorders>
              <w:top w:val="single" w:sz="4" w:space="0" w:color="000000"/>
              <w:left w:val="single" w:sz="4" w:space="0" w:color="000000"/>
              <w:bottom w:val="single" w:sz="4" w:space="0" w:color="000000"/>
              <w:right w:val="single" w:sz="4" w:space="0" w:color="000000"/>
            </w:tcBorders>
            <w:vAlign w:val="center"/>
          </w:tcPr>
          <w:p w14:paraId="47467A7C"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100,00%</w:t>
            </w:r>
          </w:p>
        </w:tc>
        <w:tc>
          <w:tcPr>
            <w:tcW w:w="1256" w:type="dxa"/>
            <w:tcBorders>
              <w:top w:val="single" w:sz="4" w:space="0" w:color="000000"/>
              <w:left w:val="single" w:sz="4" w:space="0" w:color="000000"/>
              <w:bottom w:val="single" w:sz="4" w:space="0" w:color="000000"/>
              <w:right w:val="single" w:sz="4" w:space="0" w:color="000000"/>
            </w:tcBorders>
            <w:vAlign w:val="center"/>
          </w:tcPr>
          <w:p w14:paraId="75D5C740"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177373</w:t>
            </w:r>
          </w:p>
        </w:tc>
        <w:tc>
          <w:tcPr>
            <w:tcW w:w="1533" w:type="dxa"/>
            <w:tcBorders>
              <w:top w:val="single" w:sz="4" w:space="0" w:color="000000"/>
              <w:left w:val="single" w:sz="4" w:space="0" w:color="000000"/>
              <w:bottom w:val="single" w:sz="4" w:space="0" w:color="000000"/>
              <w:right w:val="single" w:sz="4" w:space="0" w:color="000000"/>
            </w:tcBorders>
            <w:vAlign w:val="center"/>
          </w:tcPr>
          <w:p w14:paraId="2549EB25"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28,56</w:t>
            </w:r>
          </w:p>
        </w:tc>
        <w:tc>
          <w:tcPr>
            <w:tcW w:w="1116" w:type="dxa"/>
            <w:tcBorders>
              <w:top w:val="single" w:sz="4" w:space="0" w:color="000000"/>
              <w:left w:val="single" w:sz="4" w:space="0" w:color="000000"/>
              <w:bottom w:val="single" w:sz="4" w:space="0" w:color="000000"/>
              <w:right w:val="single" w:sz="4" w:space="0" w:color="000000"/>
            </w:tcBorders>
            <w:vAlign w:val="center"/>
          </w:tcPr>
          <w:p w14:paraId="1FCEBEE3"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4222,93</w:t>
            </w:r>
          </w:p>
        </w:tc>
        <w:tc>
          <w:tcPr>
            <w:tcW w:w="1533" w:type="dxa"/>
            <w:tcBorders>
              <w:top w:val="single" w:sz="4" w:space="0" w:color="000000"/>
              <w:left w:val="single" w:sz="4" w:space="0" w:color="000000"/>
              <w:bottom w:val="single" w:sz="4" w:space="0" w:color="000000"/>
              <w:right w:val="single" w:sz="4" w:space="0" w:color="000000"/>
            </w:tcBorders>
            <w:vAlign w:val="center"/>
          </w:tcPr>
          <w:p w14:paraId="597DD923"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15,73</w:t>
            </w:r>
          </w:p>
        </w:tc>
        <w:tc>
          <w:tcPr>
            <w:tcW w:w="992" w:type="dxa"/>
            <w:tcBorders>
              <w:top w:val="single" w:sz="4" w:space="0" w:color="000000"/>
              <w:left w:val="single" w:sz="4" w:space="0" w:color="000000"/>
              <w:bottom w:val="single" w:sz="4" w:space="0" w:color="000000"/>
              <w:right w:val="single" w:sz="4" w:space="0" w:color="000000"/>
            </w:tcBorders>
            <w:vAlign w:val="center"/>
          </w:tcPr>
          <w:p w14:paraId="4C000947"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2790,50</w:t>
            </w:r>
          </w:p>
        </w:tc>
      </w:tr>
    </w:tbl>
    <w:p w14:paraId="64594C5B" w14:textId="77777777" w:rsidR="00120D11" w:rsidRDefault="00120D11">
      <w:pPr>
        <w:pBdr>
          <w:top w:val="nil"/>
          <w:left w:val="nil"/>
          <w:bottom w:val="nil"/>
          <w:right w:val="nil"/>
          <w:between w:val="nil"/>
        </w:pBdr>
        <w:spacing w:after="0"/>
        <w:ind w:firstLine="357"/>
        <w:rPr>
          <w:rFonts w:ascii="Cambria" w:eastAsia="Cambria" w:hAnsi="Cambria" w:cs="Cambria"/>
          <w:color w:val="000000"/>
        </w:rPr>
      </w:pPr>
    </w:p>
    <w:p w14:paraId="4D16B2F2" w14:textId="77777777" w:rsidR="00120D11" w:rsidRDefault="00120D11">
      <w:pPr>
        <w:pBdr>
          <w:top w:val="nil"/>
          <w:left w:val="nil"/>
          <w:bottom w:val="nil"/>
          <w:right w:val="nil"/>
          <w:between w:val="nil"/>
        </w:pBdr>
        <w:spacing w:after="0"/>
        <w:ind w:firstLine="357"/>
        <w:rPr>
          <w:rFonts w:ascii="Cambria" w:eastAsia="Cambria" w:hAnsi="Cambria" w:cs="Cambria"/>
          <w:color w:val="000000"/>
        </w:rPr>
      </w:pPr>
    </w:p>
    <w:p w14:paraId="70428580" w14:textId="77777777" w:rsidR="00EB7338" w:rsidRDefault="00A67277">
      <w:pPr>
        <w:pStyle w:val="Ttulo1"/>
      </w:pPr>
      <w:bookmarkStart w:id="147" w:name="_heading=h.15rqxhq18owb" w:colFirst="0" w:colLast="0"/>
      <w:bookmarkEnd w:id="147"/>
      <w:r>
        <w:t xml:space="preserve">7. </w:t>
      </w:r>
      <w:r>
        <w:t>ESCOPO DOS SERVIÇOS</w:t>
      </w:r>
    </w:p>
    <w:p w14:paraId="4308743D" w14:textId="77777777" w:rsidR="00EB7338" w:rsidRDefault="00EB7338">
      <w:pPr>
        <w:pBdr>
          <w:top w:val="nil"/>
          <w:left w:val="nil"/>
          <w:bottom w:val="nil"/>
          <w:right w:val="nil"/>
          <w:between w:val="nil"/>
        </w:pBdr>
        <w:spacing w:after="0"/>
        <w:ind w:firstLine="357"/>
        <w:rPr>
          <w:rFonts w:ascii="Cambria" w:eastAsia="Cambria" w:hAnsi="Cambria" w:cs="Cambria"/>
          <w:color w:val="FF0000"/>
        </w:rPr>
      </w:pPr>
    </w:p>
    <w:p w14:paraId="36602200"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 objeto da parceria público-privada é a recuperação, melhoria e ampliação da infraestrutura dos Sistemas de Esgotamento Sanitário e Manejo de Resíduos Sólidos no Município de Tangará da Serra, englobando: </w:t>
      </w:r>
    </w:p>
    <w:p w14:paraId="21052BAD" w14:textId="77777777" w:rsidR="00EB7338" w:rsidRDefault="00A67277">
      <w:pPr>
        <w:numPr>
          <w:ilvl w:val="3"/>
          <w:numId w:val="42"/>
        </w:numPr>
        <w:pBdr>
          <w:top w:val="nil"/>
          <w:left w:val="nil"/>
          <w:bottom w:val="nil"/>
          <w:right w:val="nil"/>
          <w:between w:val="nil"/>
        </w:pBdr>
        <w:spacing w:after="0"/>
        <w:ind w:left="993"/>
        <w:rPr>
          <w:rFonts w:ascii="Cambria" w:eastAsia="Cambria" w:hAnsi="Cambria" w:cs="Cambria"/>
        </w:rPr>
      </w:pPr>
      <w:r>
        <w:rPr>
          <w:rFonts w:ascii="Cambria" w:eastAsia="Cambria" w:hAnsi="Cambria" w:cs="Cambria"/>
          <w:color w:val="000000"/>
        </w:rPr>
        <w:t>Ampliação, operação e manute</w:t>
      </w:r>
      <w:r>
        <w:rPr>
          <w:rFonts w:ascii="Cambria" w:eastAsia="Cambria" w:hAnsi="Cambria" w:cs="Cambria"/>
          <w:color w:val="000000"/>
        </w:rPr>
        <w:t>nção do sistema de esgotamento sanitário do Município de Tangará da Serra/MT, assim constituído pelas atividades e pela disponibilização e manutenção de infraestruturas e instalações operacionais necessárias à coleta, ao transporte, ao tratamento e à dispo</w:t>
      </w:r>
      <w:r>
        <w:rPr>
          <w:rFonts w:ascii="Cambria" w:eastAsia="Cambria" w:hAnsi="Cambria" w:cs="Cambria"/>
          <w:color w:val="000000"/>
        </w:rPr>
        <w:t>sição final adequados dos esgotos sanitários, desde as ligações prediais até sua destinação final para produção de água de reúso ou seu lançamento de forma adequada no meio ambiente;</w:t>
      </w:r>
    </w:p>
    <w:p w14:paraId="5E693EDF" w14:textId="562BE270" w:rsidR="00EB7338" w:rsidRDefault="00A67277">
      <w:pPr>
        <w:numPr>
          <w:ilvl w:val="3"/>
          <w:numId w:val="42"/>
        </w:numPr>
        <w:pBdr>
          <w:top w:val="nil"/>
          <w:left w:val="nil"/>
          <w:bottom w:val="nil"/>
          <w:right w:val="nil"/>
          <w:between w:val="nil"/>
        </w:pBdr>
        <w:spacing w:after="0"/>
        <w:ind w:left="993"/>
        <w:rPr>
          <w:rFonts w:ascii="Cambria" w:eastAsia="Cambria" w:hAnsi="Cambria" w:cs="Cambria"/>
        </w:rPr>
      </w:pPr>
      <w:r>
        <w:rPr>
          <w:rFonts w:ascii="Cambria" w:eastAsia="Cambria" w:hAnsi="Cambria" w:cs="Cambria"/>
          <w:color w:val="000000"/>
        </w:rPr>
        <w:t xml:space="preserve">Ampliação e prestação dos serviços de manejo de resíduos sólidos urbanos </w:t>
      </w:r>
      <w:r>
        <w:rPr>
          <w:rFonts w:ascii="Cambria" w:eastAsia="Cambria" w:hAnsi="Cambria" w:cs="Cambria"/>
          <w:color w:val="000000"/>
        </w:rPr>
        <w:t xml:space="preserve">no Município de Tangará da Serra/MT, assim constituídos pelas atividades e pela disponibilização e manutenção de infraestruturas e instalações operacionais de coleta, transporte, transbordo e </w:t>
      </w:r>
      <w:r w:rsidR="00120D11">
        <w:rPr>
          <w:rFonts w:ascii="Cambria" w:eastAsia="Cambria" w:hAnsi="Cambria" w:cs="Cambria"/>
          <w:color w:val="000000"/>
        </w:rPr>
        <w:t xml:space="preserve">destinação </w:t>
      </w:r>
      <w:r w:rsidR="004E6EB0">
        <w:rPr>
          <w:rFonts w:ascii="Cambria" w:eastAsia="Cambria" w:hAnsi="Cambria" w:cs="Cambria"/>
          <w:color w:val="000000"/>
        </w:rPr>
        <w:t>final</w:t>
      </w:r>
      <w:r w:rsidR="00120D11">
        <w:rPr>
          <w:rFonts w:ascii="Cambria" w:eastAsia="Cambria" w:hAnsi="Cambria" w:cs="Cambria"/>
          <w:color w:val="000000"/>
        </w:rPr>
        <w:t xml:space="preserve"> ambientalmente adequada</w:t>
      </w:r>
      <w:r w:rsidR="004E6EB0">
        <w:rPr>
          <w:rFonts w:ascii="Cambria" w:eastAsia="Cambria" w:hAnsi="Cambria" w:cs="Cambria"/>
          <w:color w:val="000000"/>
        </w:rPr>
        <w:t xml:space="preserve"> </w:t>
      </w:r>
      <w:r>
        <w:rPr>
          <w:rFonts w:ascii="Cambria" w:eastAsia="Cambria" w:hAnsi="Cambria" w:cs="Cambria"/>
          <w:color w:val="000000"/>
        </w:rPr>
        <w:t>dos resíduos sólidos do</w:t>
      </w:r>
      <w:r>
        <w:rPr>
          <w:rFonts w:ascii="Cambria" w:eastAsia="Cambria" w:hAnsi="Cambria" w:cs="Cambria"/>
          <w:color w:val="000000"/>
        </w:rPr>
        <w:t xml:space="preserve">miciliares e dos resíduos árboreos (poda e capina) e dos resíduos da construção civil. </w:t>
      </w:r>
    </w:p>
    <w:p w14:paraId="069DE59B" w14:textId="77777777" w:rsidR="00EB7338" w:rsidRDefault="00A67277">
      <w:pPr>
        <w:numPr>
          <w:ilvl w:val="3"/>
          <w:numId w:val="42"/>
        </w:numPr>
        <w:pBdr>
          <w:top w:val="nil"/>
          <w:left w:val="nil"/>
          <w:bottom w:val="nil"/>
          <w:right w:val="nil"/>
          <w:between w:val="nil"/>
        </w:pBdr>
        <w:spacing w:after="0"/>
        <w:ind w:left="993"/>
        <w:rPr>
          <w:rFonts w:ascii="Cambria" w:eastAsia="Cambria" w:hAnsi="Cambria" w:cs="Cambria"/>
        </w:rPr>
      </w:pPr>
      <w:r>
        <w:rPr>
          <w:rFonts w:ascii="Cambria" w:eastAsia="Cambria" w:hAnsi="Cambria" w:cs="Cambria"/>
          <w:color w:val="000000"/>
        </w:rPr>
        <w:t>Atualização, manutenção e gestão do cadastro de usuários dos serviços públicos de saneamento básico prestados no Município de Tangará da Serra/MT;</w:t>
      </w:r>
    </w:p>
    <w:p w14:paraId="727E10B2" w14:textId="77777777" w:rsidR="00EB7338" w:rsidRDefault="00A67277">
      <w:pPr>
        <w:numPr>
          <w:ilvl w:val="3"/>
          <w:numId w:val="42"/>
        </w:numPr>
        <w:pBdr>
          <w:top w:val="nil"/>
          <w:left w:val="nil"/>
          <w:bottom w:val="nil"/>
          <w:right w:val="nil"/>
          <w:between w:val="nil"/>
        </w:pBdr>
        <w:spacing w:after="0"/>
        <w:ind w:left="993"/>
        <w:rPr>
          <w:rFonts w:ascii="Cambria" w:eastAsia="Cambria" w:hAnsi="Cambria" w:cs="Cambria"/>
        </w:rPr>
      </w:pPr>
      <w:r>
        <w:rPr>
          <w:rFonts w:ascii="Cambria" w:eastAsia="Cambria" w:hAnsi="Cambria" w:cs="Cambria"/>
          <w:color w:val="000000"/>
        </w:rPr>
        <w:lastRenderedPageBreak/>
        <w:t>Investimentos para fi</w:t>
      </w:r>
      <w:r>
        <w:rPr>
          <w:rFonts w:ascii="Cambria" w:eastAsia="Cambria" w:hAnsi="Cambria" w:cs="Cambria"/>
          <w:color w:val="000000"/>
        </w:rPr>
        <w:t>ns de eficientização energética dos serviços de saneamento básico do Município de Tangará da Serra/MT, incluindo-se a implantação de usina fotovoltaica;</w:t>
      </w:r>
    </w:p>
    <w:p w14:paraId="69536F01" w14:textId="77777777" w:rsidR="00EB7338" w:rsidRDefault="00A67277">
      <w:pPr>
        <w:numPr>
          <w:ilvl w:val="3"/>
          <w:numId w:val="42"/>
        </w:numPr>
        <w:pBdr>
          <w:top w:val="nil"/>
          <w:left w:val="nil"/>
          <w:bottom w:val="nil"/>
          <w:right w:val="nil"/>
          <w:between w:val="nil"/>
        </w:pBdr>
        <w:spacing w:after="0"/>
        <w:ind w:left="993"/>
        <w:rPr>
          <w:rFonts w:ascii="Cambria" w:eastAsia="Cambria" w:hAnsi="Cambria" w:cs="Cambria"/>
        </w:rPr>
      </w:pPr>
      <w:r>
        <w:rPr>
          <w:rFonts w:ascii="Cambria" w:eastAsia="Cambria" w:hAnsi="Cambria" w:cs="Cambria"/>
          <w:color w:val="000000"/>
        </w:rPr>
        <w:t>Otimização da gestão de perdas de água, visando a sua redução gradual na operação dos serviços de sanea</w:t>
      </w:r>
      <w:r>
        <w:rPr>
          <w:rFonts w:ascii="Cambria" w:eastAsia="Cambria" w:hAnsi="Cambria" w:cs="Cambria"/>
          <w:color w:val="000000"/>
        </w:rPr>
        <w:t xml:space="preserve">mento básico de Tangará da Serra/MT. </w:t>
      </w:r>
    </w:p>
    <w:p w14:paraId="40D65A65"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7A56B725"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 sistema de esgotamento sanitário será ampliado e modernizado, com a implantação e operação de redes coletoras, interceptores e estações elevatórias, assegurando a coleta e o transporte adequados dos efluentes </w:t>
      </w:r>
      <w:r>
        <w:rPr>
          <w:rFonts w:ascii="Cambria" w:eastAsia="Cambria" w:hAnsi="Cambria" w:cs="Cambria"/>
          <w:color w:val="000000"/>
        </w:rPr>
        <w:t>gerados no município. Além disso, serão realizadas intervenções para reforma, ampliação e melhoria da Estação de Tratamento de Esgoto (ETE), garantindo a capacidade necessária para tratar o aumento da demanda projetada ao longo da concessão.</w:t>
      </w:r>
    </w:p>
    <w:p w14:paraId="6BBCFA34"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4BD78F28"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sistema con</w:t>
      </w:r>
      <w:r>
        <w:rPr>
          <w:rFonts w:ascii="Cambria" w:eastAsia="Cambria" w:hAnsi="Cambria" w:cs="Cambria"/>
          <w:color w:val="000000"/>
        </w:rPr>
        <w:t>tará também com a implantação de emissários de esgoto, que permitirão o transporte eficiente dos efluentes tratados até o seu destino final, assegurando conformidade com os parâmetros ambientais. Essas ações são fundamentais para atingir as metas de univer</w:t>
      </w:r>
      <w:r>
        <w:rPr>
          <w:rFonts w:ascii="Cambria" w:eastAsia="Cambria" w:hAnsi="Cambria" w:cs="Cambria"/>
          <w:color w:val="000000"/>
        </w:rPr>
        <w:t>salização do atendimento, proporcionando maior qualidade de vida à população, proteção dos recursos hídricos e promoção da saúde pública.</w:t>
      </w:r>
    </w:p>
    <w:p w14:paraId="279BCB86"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1EDB8CED"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Quanto ao manejo de resíduos sólidos urbanos, serão implantadas unidades operacionais especializadas que viabilizarão</w:t>
      </w:r>
      <w:r>
        <w:rPr>
          <w:rFonts w:ascii="Cambria" w:eastAsia="Cambria" w:hAnsi="Cambria" w:cs="Cambria"/>
          <w:color w:val="000000"/>
        </w:rPr>
        <w:t xml:space="preserve"> a melhoria contínua dos serviços prestados. As principais intervenções incluem a Unidade de Transbordo, destinada a otimizar a logística de transporte dos resíduos coletados, e as Unidades Operacionais de Tratamento de Resíduos da Construção Civil (RCC) e</w:t>
      </w:r>
      <w:r>
        <w:rPr>
          <w:rFonts w:ascii="Cambria" w:eastAsia="Cambria" w:hAnsi="Cambria" w:cs="Cambria"/>
          <w:color w:val="000000"/>
        </w:rPr>
        <w:t xml:space="preserve"> de Resíduos Arbóreos (poda e capina), responsáveis pelo recebimento, triagem e beneficiamento dos materiais.</w:t>
      </w:r>
    </w:p>
    <w:p w14:paraId="67BA313E"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D000CDC"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Essas unidades permitirão a realização de processos eficientes de segregação e tratamento, promovendo o reaproveitamento de materiais e reduzindo</w:t>
      </w:r>
      <w:r>
        <w:rPr>
          <w:rFonts w:ascii="Cambria" w:eastAsia="Cambria" w:hAnsi="Cambria" w:cs="Cambria"/>
          <w:color w:val="000000"/>
        </w:rPr>
        <w:t xml:space="preserve"> o volume destinado à disposição final. Complementarmente, deverá ser adquirida pela CONCESSIONÁRIA uma frota modernizada de veículos para garantir a eficiência e a qualidade dos serviços de coleta e transporte de resíduos.</w:t>
      </w:r>
    </w:p>
    <w:p w14:paraId="35FA3EFF"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5C4F85D7" w14:textId="6C9AC1C5"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As iniciativas contribuirão dir</w:t>
      </w:r>
      <w:r>
        <w:rPr>
          <w:rFonts w:ascii="Cambria" w:eastAsia="Cambria" w:hAnsi="Cambria" w:cs="Cambria"/>
          <w:color w:val="000000"/>
        </w:rPr>
        <w:t xml:space="preserve">etamente para a redução gradual dos rejeitos enviados ao aterro sanitário, em conformidade com as diretrizes do Plano Nacional de Resíduos Sólidos </w:t>
      </w:r>
      <w:r>
        <w:rPr>
          <w:rFonts w:ascii="Cambria" w:eastAsia="Cambria" w:hAnsi="Cambria" w:cs="Cambria"/>
          <w:color w:val="000000"/>
        </w:rPr>
        <w:lastRenderedPageBreak/>
        <w:t xml:space="preserve">(PLANARES) e metas constantes deste </w:t>
      </w:r>
      <w:r w:rsidR="00084F4B">
        <w:rPr>
          <w:rFonts w:ascii="Cambria" w:eastAsia="Cambria" w:hAnsi="Cambria" w:cs="Cambria"/>
          <w:color w:val="000000"/>
        </w:rPr>
        <w:t>Termo de Referência</w:t>
      </w:r>
      <w:r>
        <w:rPr>
          <w:rFonts w:ascii="Cambria" w:eastAsia="Cambria" w:hAnsi="Cambria" w:cs="Cambria"/>
          <w:color w:val="000000"/>
        </w:rPr>
        <w:t>, e fortalecerão a sustentabilidade do sistema.</w:t>
      </w:r>
    </w:p>
    <w:p w14:paraId="71CE74B3"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185FF0F0"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Já pa</w:t>
      </w:r>
      <w:r>
        <w:rPr>
          <w:rFonts w:ascii="Cambria" w:eastAsia="Cambria" w:hAnsi="Cambria" w:cs="Cambria"/>
          <w:color w:val="000000"/>
        </w:rPr>
        <w:t xml:space="preserve">ra assegurar maior eficiência e sustentabilidade na operação dos sistemas de saneamento básico do Município, deverá ser implantado pela CONCESSIONÁRIA um projeto de segurança e eficiência energética que inclui o desenvolvimento de soluções para otimização </w:t>
      </w:r>
      <w:r>
        <w:rPr>
          <w:rFonts w:ascii="Cambria" w:eastAsia="Cambria" w:hAnsi="Cambria" w:cs="Cambria"/>
          <w:color w:val="000000"/>
        </w:rPr>
        <w:t>do consumo de energia. A implantação de um parque de energia fotovoltaica permitirá a geração de energia limpa e renovável, contribuindo para o abastecimento das infraestruturas essenciais, como as estações elevatórias e de tratamento.</w:t>
      </w:r>
    </w:p>
    <w:p w14:paraId="33AAEF0B"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3FA15A41"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Além de reduzir a </w:t>
      </w:r>
      <w:r>
        <w:rPr>
          <w:rFonts w:ascii="Cambria" w:eastAsia="Cambria" w:hAnsi="Cambria" w:cs="Cambria"/>
          <w:color w:val="000000"/>
        </w:rPr>
        <w:t>dependência de fontes convencionais de energia, essas ações promoverão uma operação mais sustentável e resiliente, com benefícios diretos para a eficiência dos serviços prestados e para o meio ambiente.</w:t>
      </w:r>
    </w:p>
    <w:p w14:paraId="2C10409D"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68B8814" w14:textId="08088FAA"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Por sua vez, o programa de controle de perdas deverá</w:t>
      </w:r>
      <w:r>
        <w:rPr>
          <w:rFonts w:ascii="Cambria" w:eastAsia="Cambria" w:hAnsi="Cambria" w:cs="Cambria"/>
          <w:color w:val="000000"/>
        </w:rPr>
        <w:t xml:space="preserve"> ser implementado com foco na redução das perdas físicas e comerciais, garantindo o uso mais eficiente dos recursos hídricos e a otimização operacional do sistema de saneamento. As ações previstas são detalhadas mais adiante neste </w:t>
      </w:r>
      <w:r w:rsidR="00084F4B">
        <w:rPr>
          <w:rFonts w:ascii="Cambria" w:eastAsia="Cambria" w:hAnsi="Cambria" w:cs="Cambria"/>
          <w:color w:val="000000"/>
        </w:rPr>
        <w:t>Termo de Referência.</w:t>
      </w:r>
    </w:p>
    <w:p w14:paraId="31F00DDB"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15052F0" w14:textId="43125768"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p</w:t>
      </w:r>
      <w:r>
        <w:rPr>
          <w:rFonts w:ascii="Cambria" w:eastAsia="Cambria" w:hAnsi="Cambria" w:cs="Cambria"/>
          <w:color w:val="000000"/>
        </w:rPr>
        <w:t>razo proposto para esta parceria é de 35 anos, necessário para atender a taxa de retorno esperada e a modicidade tarifária. A área objeto da parceria proposta, conforme indicado no Projeto de Lei em trâmite na Câmara Municipal, engloba toda a área do Munic</w:t>
      </w:r>
      <w:r>
        <w:rPr>
          <w:rFonts w:ascii="Cambria" w:eastAsia="Cambria" w:hAnsi="Cambria" w:cs="Cambria"/>
          <w:color w:val="000000"/>
        </w:rPr>
        <w:t>ípio, inclusive as zonas rurais, para fins de atendimento às metas de universalização previstas no marco legal do saneamento básico.</w:t>
      </w:r>
    </w:p>
    <w:p w14:paraId="4BB0AF1F" w14:textId="77777777" w:rsidR="00071682" w:rsidRDefault="00071682">
      <w:pPr>
        <w:pBdr>
          <w:top w:val="nil"/>
          <w:left w:val="nil"/>
          <w:bottom w:val="nil"/>
          <w:right w:val="nil"/>
          <w:between w:val="nil"/>
        </w:pBdr>
        <w:spacing w:after="0"/>
        <w:ind w:left="360"/>
        <w:rPr>
          <w:rFonts w:ascii="Cambria" w:eastAsia="Cambria" w:hAnsi="Cambria" w:cs="Cambria"/>
          <w:color w:val="000000"/>
        </w:rPr>
      </w:pPr>
    </w:p>
    <w:p w14:paraId="78018ED3" w14:textId="77777777" w:rsidR="00071682" w:rsidRDefault="00071682">
      <w:pPr>
        <w:pBdr>
          <w:top w:val="nil"/>
          <w:left w:val="nil"/>
          <w:bottom w:val="nil"/>
          <w:right w:val="nil"/>
          <w:between w:val="nil"/>
        </w:pBdr>
        <w:spacing w:after="0"/>
        <w:ind w:left="360"/>
        <w:rPr>
          <w:rFonts w:ascii="Cambria" w:eastAsia="Cambria" w:hAnsi="Cambria" w:cs="Cambria"/>
          <w:color w:val="000000"/>
        </w:rPr>
      </w:pPr>
    </w:p>
    <w:p w14:paraId="618AACDC" w14:textId="77777777" w:rsidR="00EB7338" w:rsidRDefault="00EB7338">
      <w:pPr>
        <w:pBdr>
          <w:top w:val="nil"/>
          <w:left w:val="nil"/>
          <w:bottom w:val="nil"/>
          <w:right w:val="nil"/>
          <w:between w:val="nil"/>
        </w:pBdr>
        <w:ind w:firstLine="357"/>
        <w:rPr>
          <w:rFonts w:ascii="Cambria" w:eastAsia="Cambria" w:hAnsi="Cambria" w:cs="Cambria"/>
          <w:color w:val="000000"/>
        </w:rPr>
      </w:pPr>
    </w:p>
    <w:p w14:paraId="20164E70" w14:textId="77777777" w:rsidR="00EB7338" w:rsidRDefault="00A67277">
      <w:pPr>
        <w:pStyle w:val="Ttulo1"/>
      </w:pPr>
      <w:bookmarkStart w:id="148" w:name="_heading=h.k6pqa6w0tdux" w:colFirst="0" w:colLast="0"/>
      <w:bookmarkEnd w:id="148"/>
      <w:r>
        <w:t>8. METAS DE ATENDIMENTO DOS SERVIÇOS</w:t>
      </w:r>
    </w:p>
    <w:p w14:paraId="12CBE25A"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Plano de Metas a seguir apresentado tem por objetivo estabelecer as metas a serem observadas pela CONCESSIONÁRIA durante a vigência da CONCESSÃO e definem os termos e as características dos SERVIÇOS que deverão ser prestados pela CONCESSIONÁRIA aos USUÁR</w:t>
      </w:r>
      <w:r>
        <w:rPr>
          <w:rFonts w:ascii="Cambria" w:eastAsia="Cambria" w:hAnsi="Cambria" w:cs="Cambria"/>
          <w:color w:val="000000"/>
        </w:rPr>
        <w:t xml:space="preserve">IOS. </w:t>
      </w:r>
    </w:p>
    <w:p w14:paraId="32B74AFF"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3CC4EA3C" w14:textId="77777777" w:rsidR="00EB7338" w:rsidRDefault="00A67277">
      <w:pPr>
        <w:pStyle w:val="Ttulo2"/>
      </w:pPr>
      <w:bookmarkStart w:id="149" w:name="_heading=h.mfhfe17nei5j" w:colFirst="0" w:colLast="0"/>
      <w:bookmarkEnd w:id="149"/>
      <w:r>
        <w:t>8.1. Metas dos Serviços de Esgotamento Sanitário </w:t>
      </w:r>
    </w:p>
    <w:tbl>
      <w:tblPr>
        <w:tblStyle w:val="afff4"/>
        <w:tblW w:w="8118" w:type="dxa"/>
        <w:jc w:val="center"/>
        <w:tblInd w:w="0" w:type="dxa"/>
        <w:tblLayout w:type="fixed"/>
        <w:tblLook w:val="0400" w:firstRow="0" w:lastRow="0" w:firstColumn="0" w:lastColumn="0" w:noHBand="0" w:noVBand="1"/>
      </w:tblPr>
      <w:tblGrid>
        <w:gridCol w:w="2015"/>
        <w:gridCol w:w="2906"/>
        <w:gridCol w:w="3197"/>
      </w:tblGrid>
      <w:tr w:rsidR="00EB7338" w14:paraId="6EBD483D" w14:textId="77777777">
        <w:trPr>
          <w:cantSplit/>
          <w:trHeight w:val="320"/>
          <w:tblHeader/>
          <w:jc w:val="center"/>
        </w:trPr>
        <w:tc>
          <w:tcPr>
            <w:tcW w:w="2015" w:type="dxa"/>
            <w:vMerge w:val="restart"/>
            <w:tcBorders>
              <w:top w:val="single" w:sz="8" w:space="0" w:color="000000"/>
              <w:left w:val="single" w:sz="8" w:space="0" w:color="000000"/>
              <w:bottom w:val="single" w:sz="8" w:space="0" w:color="000000"/>
              <w:right w:val="single" w:sz="4" w:space="0" w:color="000000"/>
            </w:tcBorders>
            <w:shd w:val="clear" w:color="auto" w:fill="996633"/>
            <w:vAlign w:val="center"/>
          </w:tcPr>
          <w:p w14:paraId="695AD237"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b/>
                <w:color w:val="FFFFFF"/>
                <w:sz w:val="18"/>
                <w:szCs w:val="18"/>
              </w:rPr>
            </w:pPr>
            <w:r>
              <w:rPr>
                <w:rFonts w:ascii="Cambria" w:eastAsia="Cambria" w:hAnsi="Cambria" w:cs="Cambria"/>
                <w:b/>
                <w:color w:val="FFFFFF"/>
                <w:sz w:val="18"/>
                <w:szCs w:val="18"/>
              </w:rPr>
              <w:t>Ano</w:t>
            </w:r>
          </w:p>
        </w:tc>
        <w:tc>
          <w:tcPr>
            <w:tcW w:w="2906" w:type="dxa"/>
            <w:vMerge w:val="restart"/>
            <w:tcBorders>
              <w:top w:val="single" w:sz="8" w:space="0" w:color="000000"/>
              <w:left w:val="single" w:sz="4" w:space="0" w:color="000000"/>
              <w:bottom w:val="single" w:sz="8" w:space="0" w:color="000000"/>
              <w:right w:val="single" w:sz="4" w:space="0" w:color="000000"/>
            </w:tcBorders>
            <w:shd w:val="clear" w:color="auto" w:fill="996633"/>
            <w:vAlign w:val="center"/>
          </w:tcPr>
          <w:p w14:paraId="5C3F80B0"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b/>
                <w:color w:val="FFFFFF"/>
                <w:sz w:val="18"/>
                <w:szCs w:val="18"/>
              </w:rPr>
            </w:pPr>
            <w:r>
              <w:rPr>
                <w:rFonts w:ascii="Cambria" w:eastAsia="Cambria" w:hAnsi="Cambria" w:cs="Cambria"/>
                <w:b/>
                <w:color w:val="FFFFFF"/>
                <w:sz w:val="18"/>
                <w:szCs w:val="18"/>
              </w:rPr>
              <w:t>População Urbana</w:t>
            </w:r>
          </w:p>
        </w:tc>
        <w:tc>
          <w:tcPr>
            <w:tcW w:w="3197" w:type="dxa"/>
            <w:vMerge w:val="restart"/>
            <w:tcBorders>
              <w:top w:val="single" w:sz="8" w:space="0" w:color="000000"/>
              <w:left w:val="single" w:sz="4" w:space="0" w:color="000000"/>
              <w:bottom w:val="single" w:sz="8" w:space="0" w:color="000000"/>
              <w:right w:val="single" w:sz="4" w:space="0" w:color="000000"/>
            </w:tcBorders>
            <w:shd w:val="clear" w:color="auto" w:fill="996633"/>
            <w:vAlign w:val="center"/>
          </w:tcPr>
          <w:p w14:paraId="0B38D1AF"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b/>
                <w:color w:val="FFFFFF"/>
                <w:sz w:val="18"/>
                <w:szCs w:val="18"/>
              </w:rPr>
            </w:pPr>
            <w:r>
              <w:rPr>
                <w:rFonts w:ascii="Cambria" w:eastAsia="Cambria" w:hAnsi="Cambria" w:cs="Cambria"/>
                <w:b/>
                <w:color w:val="FFFFFF"/>
                <w:sz w:val="18"/>
                <w:szCs w:val="18"/>
              </w:rPr>
              <w:t>Índice de Cobertura (%)</w:t>
            </w:r>
          </w:p>
          <w:p w14:paraId="1DD0CFB6"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b/>
                <w:color w:val="FFFFFF"/>
                <w:sz w:val="18"/>
                <w:szCs w:val="18"/>
              </w:rPr>
            </w:pPr>
            <w:r>
              <w:rPr>
                <w:rFonts w:ascii="Cambria" w:eastAsia="Cambria" w:hAnsi="Cambria" w:cs="Cambria"/>
                <w:b/>
                <w:color w:val="FFFFFF"/>
                <w:sz w:val="18"/>
                <w:szCs w:val="18"/>
              </w:rPr>
              <w:t>Rede Coletora</w:t>
            </w:r>
          </w:p>
        </w:tc>
      </w:tr>
      <w:tr w:rsidR="00EB7338" w14:paraId="40D697B6" w14:textId="77777777">
        <w:trPr>
          <w:trHeight w:val="439"/>
          <w:jc w:val="center"/>
        </w:trPr>
        <w:tc>
          <w:tcPr>
            <w:tcW w:w="2015" w:type="dxa"/>
            <w:vMerge/>
            <w:tcBorders>
              <w:top w:val="single" w:sz="8" w:space="0" w:color="000000"/>
              <w:left w:val="single" w:sz="8" w:space="0" w:color="000000"/>
              <w:bottom w:val="single" w:sz="8" w:space="0" w:color="000000"/>
              <w:right w:val="single" w:sz="4" w:space="0" w:color="000000"/>
            </w:tcBorders>
            <w:shd w:val="clear" w:color="auto" w:fill="996633"/>
            <w:vAlign w:val="center"/>
          </w:tcPr>
          <w:p w14:paraId="6E89452B" w14:textId="77777777" w:rsidR="00EB7338" w:rsidRDefault="00EB7338">
            <w:pPr>
              <w:widowControl w:val="0"/>
              <w:pBdr>
                <w:top w:val="nil"/>
                <w:left w:val="nil"/>
                <w:bottom w:val="nil"/>
                <w:right w:val="nil"/>
                <w:between w:val="nil"/>
              </w:pBdr>
              <w:spacing w:after="0" w:line="276" w:lineRule="auto"/>
              <w:ind w:left="0"/>
              <w:jc w:val="left"/>
              <w:rPr>
                <w:rFonts w:ascii="Cambria" w:eastAsia="Cambria" w:hAnsi="Cambria" w:cs="Cambria"/>
                <w:b/>
                <w:color w:val="FFFFFF"/>
                <w:sz w:val="18"/>
                <w:szCs w:val="18"/>
              </w:rPr>
            </w:pPr>
          </w:p>
        </w:tc>
        <w:tc>
          <w:tcPr>
            <w:tcW w:w="2906" w:type="dxa"/>
            <w:vMerge/>
            <w:tcBorders>
              <w:top w:val="single" w:sz="8" w:space="0" w:color="000000"/>
              <w:left w:val="single" w:sz="4" w:space="0" w:color="000000"/>
              <w:bottom w:val="single" w:sz="8" w:space="0" w:color="000000"/>
              <w:right w:val="single" w:sz="4" w:space="0" w:color="000000"/>
            </w:tcBorders>
            <w:shd w:val="clear" w:color="auto" w:fill="996633"/>
            <w:vAlign w:val="center"/>
          </w:tcPr>
          <w:p w14:paraId="232F69F3" w14:textId="77777777" w:rsidR="00EB7338" w:rsidRDefault="00EB7338">
            <w:pPr>
              <w:widowControl w:val="0"/>
              <w:pBdr>
                <w:top w:val="nil"/>
                <w:left w:val="nil"/>
                <w:bottom w:val="nil"/>
                <w:right w:val="nil"/>
                <w:between w:val="nil"/>
              </w:pBdr>
              <w:spacing w:after="0" w:line="276" w:lineRule="auto"/>
              <w:ind w:left="0"/>
              <w:jc w:val="left"/>
              <w:rPr>
                <w:rFonts w:ascii="Cambria" w:eastAsia="Cambria" w:hAnsi="Cambria" w:cs="Cambria"/>
                <w:b/>
                <w:color w:val="FFFFFF"/>
                <w:sz w:val="18"/>
                <w:szCs w:val="18"/>
              </w:rPr>
            </w:pPr>
          </w:p>
        </w:tc>
        <w:tc>
          <w:tcPr>
            <w:tcW w:w="3197" w:type="dxa"/>
            <w:vMerge/>
            <w:tcBorders>
              <w:top w:val="single" w:sz="8" w:space="0" w:color="000000"/>
              <w:left w:val="single" w:sz="4" w:space="0" w:color="000000"/>
              <w:bottom w:val="single" w:sz="8" w:space="0" w:color="000000"/>
              <w:right w:val="single" w:sz="4" w:space="0" w:color="000000"/>
            </w:tcBorders>
            <w:shd w:val="clear" w:color="auto" w:fill="996633"/>
            <w:vAlign w:val="center"/>
          </w:tcPr>
          <w:p w14:paraId="6D005555" w14:textId="77777777" w:rsidR="00EB7338" w:rsidRDefault="00EB7338">
            <w:pPr>
              <w:widowControl w:val="0"/>
              <w:pBdr>
                <w:top w:val="nil"/>
                <w:left w:val="nil"/>
                <w:bottom w:val="nil"/>
                <w:right w:val="nil"/>
                <w:between w:val="nil"/>
              </w:pBdr>
              <w:spacing w:after="0" w:line="276" w:lineRule="auto"/>
              <w:ind w:left="0"/>
              <w:jc w:val="left"/>
              <w:rPr>
                <w:rFonts w:ascii="Cambria" w:eastAsia="Cambria" w:hAnsi="Cambria" w:cs="Cambria"/>
                <w:b/>
                <w:color w:val="FFFFFF"/>
                <w:sz w:val="18"/>
                <w:szCs w:val="18"/>
              </w:rPr>
            </w:pPr>
          </w:p>
        </w:tc>
      </w:tr>
      <w:tr w:rsidR="00EB7338" w14:paraId="0176EEF6"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3870873"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1</w:t>
            </w:r>
          </w:p>
        </w:tc>
        <w:tc>
          <w:tcPr>
            <w:tcW w:w="2906" w:type="dxa"/>
            <w:tcBorders>
              <w:top w:val="nil"/>
              <w:left w:val="nil"/>
              <w:bottom w:val="single" w:sz="4" w:space="0" w:color="000000"/>
              <w:right w:val="single" w:sz="4" w:space="0" w:color="000000"/>
            </w:tcBorders>
            <w:vAlign w:val="center"/>
          </w:tcPr>
          <w:p w14:paraId="6E5BC365"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103907</w:t>
            </w:r>
          </w:p>
        </w:tc>
        <w:tc>
          <w:tcPr>
            <w:tcW w:w="3197" w:type="dxa"/>
            <w:tcBorders>
              <w:top w:val="nil"/>
              <w:left w:val="nil"/>
              <w:bottom w:val="single" w:sz="4" w:space="0" w:color="000000"/>
              <w:right w:val="single" w:sz="4" w:space="0" w:color="000000"/>
            </w:tcBorders>
            <w:vAlign w:val="center"/>
          </w:tcPr>
          <w:p w14:paraId="5163EC8E"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40,00%</w:t>
            </w:r>
          </w:p>
        </w:tc>
      </w:tr>
      <w:tr w:rsidR="00EB7338" w14:paraId="5252983E"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4ABA1202"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2</w:t>
            </w:r>
          </w:p>
        </w:tc>
        <w:tc>
          <w:tcPr>
            <w:tcW w:w="2906" w:type="dxa"/>
            <w:tcBorders>
              <w:top w:val="nil"/>
              <w:left w:val="nil"/>
              <w:bottom w:val="single" w:sz="4" w:space="0" w:color="000000"/>
              <w:right w:val="single" w:sz="4" w:space="0" w:color="000000"/>
            </w:tcBorders>
            <w:vAlign w:val="center"/>
          </w:tcPr>
          <w:p w14:paraId="5F51AADF"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105903</w:t>
            </w:r>
          </w:p>
        </w:tc>
        <w:tc>
          <w:tcPr>
            <w:tcW w:w="3197" w:type="dxa"/>
            <w:tcBorders>
              <w:top w:val="nil"/>
              <w:left w:val="nil"/>
              <w:bottom w:val="single" w:sz="4" w:space="0" w:color="000000"/>
              <w:right w:val="single" w:sz="4" w:space="0" w:color="000000"/>
            </w:tcBorders>
            <w:vAlign w:val="center"/>
          </w:tcPr>
          <w:p w14:paraId="5B1511A4"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50,00%</w:t>
            </w:r>
          </w:p>
        </w:tc>
      </w:tr>
      <w:tr w:rsidR="00EB7338" w14:paraId="5C8D075A"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45A7704B"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3</w:t>
            </w:r>
          </w:p>
        </w:tc>
        <w:tc>
          <w:tcPr>
            <w:tcW w:w="2906" w:type="dxa"/>
            <w:tcBorders>
              <w:top w:val="nil"/>
              <w:left w:val="nil"/>
              <w:bottom w:val="single" w:sz="4" w:space="0" w:color="000000"/>
              <w:right w:val="single" w:sz="4" w:space="0" w:color="000000"/>
            </w:tcBorders>
            <w:vAlign w:val="center"/>
          </w:tcPr>
          <w:p w14:paraId="438BCB0E"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107899</w:t>
            </w:r>
          </w:p>
        </w:tc>
        <w:tc>
          <w:tcPr>
            <w:tcW w:w="3197" w:type="dxa"/>
            <w:tcBorders>
              <w:top w:val="nil"/>
              <w:left w:val="nil"/>
              <w:bottom w:val="single" w:sz="4" w:space="0" w:color="000000"/>
              <w:right w:val="single" w:sz="4" w:space="0" w:color="000000"/>
            </w:tcBorders>
            <w:vAlign w:val="center"/>
          </w:tcPr>
          <w:p w14:paraId="64F9C1CF"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60,00%</w:t>
            </w:r>
          </w:p>
        </w:tc>
      </w:tr>
      <w:tr w:rsidR="00EB7338" w14:paraId="47F52195"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295FE9C7"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4</w:t>
            </w:r>
          </w:p>
        </w:tc>
        <w:tc>
          <w:tcPr>
            <w:tcW w:w="2906" w:type="dxa"/>
            <w:tcBorders>
              <w:top w:val="nil"/>
              <w:left w:val="nil"/>
              <w:bottom w:val="single" w:sz="4" w:space="0" w:color="000000"/>
              <w:right w:val="single" w:sz="4" w:space="0" w:color="000000"/>
            </w:tcBorders>
            <w:vAlign w:val="center"/>
          </w:tcPr>
          <w:p w14:paraId="5F984837"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109895</w:t>
            </w:r>
          </w:p>
        </w:tc>
        <w:tc>
          <w:tcPr>
            <w:tcW w:w="3197" w:type="dxa"/>
            <w:tcBorders>
              <w:top w:val="nil"/>
              <w:left w:val="nil"/>
              <w:bottom w:val="single" w:sz="4" w:space="0" w:color="000000"/>
              <w:right w:val="single" w:sz="4" w:space="0" w:color="000000"/>
            </w:tcBorders>
            <w:vAlign w:val="center"/>
          </w:tcPr>
          <w:p w14:paraId="70174669"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70,00%</w:t>
            </w:r>
          </w:p>
        </w:tc>
      </w:tr>
      <w:tr w:rsidR="00EB7338" w14:paraId="523BE297"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22161949"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5</w:t>
            </w:r>
          </w:p>
        </w:tc>
        <w:tc>
          <w:tcPr>
            <w:tcW w:w="2906" w:type="dxa"/>
            <w:tcBorders>
              <w:top w:val="nil"/>
              <w:left w:val="nil"/>
              <w:bottom w:val="single" w:sz="4" w:space="0" w:color="000000"/>
              <w:right w:val="single" w:sz="4" w:space="0" w:color="000000"/>
            </w:tcBorders>
            <w:vAlign w:val="center"/>
          </w:tcPr>
          <w:p w14:paraId="44D4DC49"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113108</w:t>
            </w:r>
          </w:p>
        </w:tc>
        <w:tc>
          <w:tcPr>
            <w:tcW w:w="3197" w:type="dxa"/>
            <w:tcBorders>
              <w:top w:val="nil"/>
              <w:left w:val="nil"/>
              <w:bottom w:val="single" w:sz="4" w:space="0" w:color="000000"/>
              <w:right w:val="single" w:sz="4" w:space="0" w:color="000000"/>
            </w:tcBorders>
            <w:vAlign w:val="center"/>
          </w:tcPr>
          <w:p w14:paraId="3513C366"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80,00%</w:t>
            </w:r>
          </w:p>
        </w:tc>
      </w:tr>
      <w:tr w:rsidR="00EB7338" w14:paraId="7E90D1E5"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5E70A015"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6</w:t>
            </w:r>
          </w:p>
        </w:tc>
        <w:tc>
          <w:tcPr>
            <w:tcW w:w="2906" w:type="dxa"/>
            <w:tcBorders>
              <w:top w:val="nil"/>
              <w:left w:val="nil"/>
              <w:bottom w:val="single" w:sz="4" w:space="0" w:color="000000"/>
              <w:right w:val="single" w:sz="4" w:space="0" w:color="000000"/>
            </w:tcBorders>
            <w:vAlign w:val="center"/>
          </w:tcPr>
          <w:p w14:paraId="21BA2EAE"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115125</w:t>
            </w:r>
          </w:p>
        </w:tc>
        <w:tc>
          <w:tcPr>
            <w:tcW w:w="3197" w:type="dxa"/>
            <w:tcBorders>
              <w:top w:val="nil"/>
              <w:left w:val="nil"/>
              <w:bottom w:val="single" w:sz="4" w:space="0" w:color="000000"/>
              <w:right w:val="single" w:sz="4" w:space="0" w:color="000000"/>
            </w:tcBorders>
            <w:vAlign w:val="center"/>
          </w:tcPr>
          <w:p w14:paraId="7E9D9602"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90,00%</w:t>
            </w:r>
          </w:p>
        </w:tc>
      </w:tr>
      <w:tr w:rsidR="00EB7338" w14:paraId="31A46436"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14D1321C"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7</w:t>
            </w:r>
          </w:p>
        </w:tc>
        <w:tc>
          <w:tcPr>
            <w:tcW w:w="2906" w:type="dxa"/>
            <w:tcBorders>
              <w:top w:val="nil"/>
              <w:left w:val="nil"/>
              <w:bottom w:val="single" w:sz="4" w:space="0" w:color="000000"/>
              <w:right w:val="single" w:sz="4" w:space="0" w:color="000000"/>
            </w:tcBorders>
            <w:vAlign w:val="center"/>
          </w:tcPr>
          <w:p w14:paraId="387C0FA6"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117143</w:t>
            </w:r>
          </w:p>
        </w:tc>
        <w:tc>
          <w:tcPr>
            <w:tcW w:w="3197" w:type="dxa"/>
            <w:tcBorders>
              <w:top w:val="nil"/>
              <w:left w:val="nil"/>
              <w:bottom w:val="single" w:sz="4" w:space="0" w:color="000000"/>
              <w:right w:val="single" w:sz="4" w:space="0" w:color="000000"/>
            </w:tcBorders>
            <w:vAlign w:val="center"/>
          </w:tcPr>
          <w:p w14:paraId="0A7124FB"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90,00%</w:t>
            </w:r>
          </w:p>
        </w:tc>
      </w:tr>
      <w:tr w:rsidR="00EB7338" w14:paraId="65E56F9B"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AA539D9"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8</w:t>
            </w:r>
          </w:p>
        </w:tc>
        <w:tc>
          <w:tcPr>
            <w:tcW w:w="2906" w:type="dxa"/>
            <w:tcBorders>
              <w:top w:val="nil"/>
              <w:left w:val="nil"/>
              <w:bottom w:val="single" w:sz="4" w:space="0" w:color="000000"/>
              <w:right w:val="single" w:sz="4" w:space="0" w:color="000000"/>
            </w:tcBorders>
            <w:vAlign w:val="center"/>
          </w:tcPr>
          <w:p w14:paraId="7FA8DF38"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119161</w:t>
            </w:r>
          </w:p>
        </w:tc>
        <w:tc>
          <w:tcPr>
            <w:tcW w:w="3197" w:type="dxa"/>
            <w:tcBorders>
              <w:top w:val="nil"/>
              <w:left w:val="nil"/>
              <w:bottom w:val="single" w:sz="4" w:space="0" w:color="000000"/>
              <w:right w:val="single" w:sz="4" w:space="0" w:color="000000"/>
            </w:tcBorders>
            <w:vAlign w:val="center"/>
          </w:tcPr>
          <w:p w14:paraId="0C8859B0"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90,00%</w:t>
            </w:r>
          </w:p>
        </w:tc>
      </w:tr>
      <w:tr w:rsidR="00EB7338" w14:paraId="4C31F6A9"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2DF76FC4"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9</w:t>
            </w:r>
          </w:p>
        </w:tc>
        <w:tc>
          <w:tcPr>
            <w:tcW w:w="2906" w:type="dxa"/>
            <w:tcBorders>
              <w:top w:val="nil"/>
              <w:left w:val="nil"/>
              <w:bottom w:val="single" w:sz="4" w:space="0" w:color="000000"/>
              <w:right w:val="single" w:sz="4" w:space="0" w:color="000000"/>
            </w:tcBorders>
            <w:vAlign w:val="center"/>
          </w:tcPr>
          <w:p w14:paraId="08877F9C"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121179</w:t>
            </w:r>
          </w:p>
        </w:tc>
        <w:tc>
          <w:tcPr>
            <w:tcW w:w="3197" w:type="dxa"/>
            <w:tcBorders>
              <w:top w:val="nil"/>
              <w:left w:val="nil"/>
              <w:bottom w:val="single" w:sz="4" w:space="0" w:color="000000"/>
              <w:right w:val="single" w:sz="4" w:space="0" w:color="000000"/>
            </w:tcBorders>
            <w:vAlign w:val="center"/>
          </w:tcPr>
          <w:p w14:paraId="51372923"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90,00%</w:t>
            </w:r>
          </w:p>
        </w:tc>
      </w:tr>
      <w:tr w:rsidR="00EB7338" w14:paraId="591B0BAE" w14:textId="77777777">
        <w:trPr>
          <w:trHeight w:val="260"/>
          <w:jc w:val="center"/>
        </w:trPr>
        <w:tc>
          <w:tcPr>
            <w:tcW w:w="2015" w:type="dxa"/>
            <w:tcBorders>
              <w:top w:val="nil"/>
              <w:left w:val="single" w:sz="8" w:space="0" w:color="000000"/>
              <w:bottom w:val="nil"/>
              <w:right w:val="single" w:sz="4" w:space="0" w:color="000000"/>
            </w:tcBorders>
            <w:vAlign w:val="center"/>
          </w:tcPr>
          <w:p w14:paraId="33D08E28"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b/>
                <w:color w:val="000000"/>
                <w:sz w:val="20"/>
                <w:szCs w:val="20"/>
              </w:rPr>
            </w:pPr>
            <w:r>
              <w:rPr>
                <w:rFonts w:ascii="Cambria" w:eastAsia="Cambria" w:hAnsi="Cambria" w:cs="Cambria"/>
                <w:color w:val="000000"/>
                <w:sz w:val="20"/>
                <w:szCs w:val="20"/>
              </w:rPr>
              <w:t>Ano 10</w:t>
            </w:r>
          </w:p>
        </w:tc>
        <w:tc>
          <w:tcPr>
            <w:tcW w:w="2906" w:type="dxa"/>
            <w:tcBorders>
              <w:top w:val="nil"/>
              <w:left w:val="nil"/>
              <w:bottom w:val="nil"/>
              <w:right w:val="single" w:sz="4" w:space="0" w:color="000000"/>
            </w:tcBorders>
            <w:vAlign w:val="center"/>
          </w:tcPr>
          <w:p w14:paraId="62EA696C"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123196</w:t>
            </w:r>
          </w:p>
        </w:tc>
        <w:tc>
          <w:tcPr>
            <w:tcW w:w="3197" w:type="dxa"/>
            <w:tcBorders>
              <w:top w:val="nil"/>
              <w:left w:val="nil"/>
              <w:bottom w:val="nil"/>
              <w:right w:val="single" w:sz="4" w:space="0" w:color="000000"/>
            </w:tcBorders>
            <w:vAlign w:val="center"/>
          </w:tcPr>
          <w:p w14:paraId="55DB4CB8"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90,00%</w:t>
            </w:r>
          </w:p>
        </w:tc>
      </w:tr>
      <w:tr w:rsidR="00EB7338" w14:paraId="1E695534" w14:textId="77777777">
        <w:trPr>
          <w:trHeight w:val="260"/>
          <w:jc w:val="center"/>
        </w:trPr>
        <w:tc>
          <w:tcPr>
            <w:tcW w:w="2015" w:type="dxa"/>
            <w:tcBorders>
              <w:top w:val="single" w:sz="8" w:space="0" w:color="000000"/>
              <w:left w:val="single" w:sz="8" w:space="0" w:color="000000"/>
              <w:bottom w:val="single" w:sz="8" w:space="0" w:color="000000"/>
              <w:right w:val="single" w:sz="4" w:space="0" w:color="000000"/>
            </w:tcBorders>
            <w:shd w:val="clear" w:color="auto" w:fill="FFFFFF"/>
            <w:vAlign w:val="center"/>
          </w:tcPr>
          <w:p w14:paraId="7D9BEE12"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11</w:t>
            </w:r>
          </w:p>
        </w:tc>
        <w:tc>
          <w:tcPr>
            <w:tcW w:w="2906" w:type="dxa"/>
            <w:tcBorders>
              <w:top w:val="single" w:sz="8" w:space="0" w:color="000000"/>
              <w:left w:val="nil"/>
              <w:bottom w:val="single" w:sz="8" w:space="0" w:color="000000"/>
              <w:right w:val="single" w:sz="4" w:space="0" w:color="000000"/>
            </w:tcBorders>
            <w:shd w:val="clear" w:color="auto" w:fill="FFFFFF"/>
            <w:vAlign w:val="center"/>
          </w:tcPr>
          <w:p w14:paraId="62091CE7"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125214</w:t>
            </w:r>
          </w:p>
        </w:tc>
        <w:tc>
          <w:tcPr>
            <w:tcW w:w="3197" w:type="dxa"/>
            <w:tcBorders>
              <w:top w:val="single" w:sz="8" w:space="0" w:color="000000"/>
              <w:left w:val="nil"/>
              <w:bottom w:val="single" w:sz="8" w:space="0" w:color="000000"/>
              <w:right w:val="single" w:sz="4" w:space="0" w:color="000000"/>
            </w:tcBorders>
            <w:shd w:val="clear" w:color="auto" w:fill="FFFFFF"/>
            <w:vAlign w:val="center"/>
          </w:tcPr>
          <w:p w14:paraId="12A6A735"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90,00%</w:t>
            </w:r>
          </w:p>
        </w:tc>
      </w:tr>
      <w:tr w:rsidR="00EB7338" w14:paraId="14200D4E"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49F6612A"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12</w:t>
            </w:r>
          </w:p>
        </w:tc>
        <w:tc>
          <w:tcPr>
            <w:tcW w:w="2906" w:type="dxa"/>
            <w:tcBorders>
              <w:top w:val="nil"/>
              <w:left w:val="nil"/>
              <w:bottom w:val="single" w:sz="4" w:space="0" w:color="000000"/>
              <w:right w:val="single" w:sz="4" w:space="0" w:color="000000"/>
            </w:tcBorders>
            <w:vAlign w:val="center"/>
          </w:tcPr>
          <w:p w14:paraId="0BFA67B8"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128600</w:t>
            </w:r>
          </w:p>
        </w:tc>
        <w:tc>
          <w:tcPr>
            <w:tcW w:w="3197" w:type="dxa"/>
            <w:tcBorders>
              <w:top w:val="nil"/>
              <w:left w:val="nil"/>
              <w:bottom w:val="single" w:sz="4" w:space="0" w:color="000000"/>
              <w:right w:val="single" w:sz="4" w:space="0" w:color="000000"/>
            </w:tcBorders>
            <w:vAlign w:val="center"/>
          </w:tcPr>
          <w:p w14:paraId="2069C10F"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90,00%</w:t>
            </w:r>
          </w:p>
        </w:tc>
      </w:tr>
      <w:tr w:rsidR="00EB7338" w14:paraId="390C3846"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2CAB2D4C"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13</w:t>
            </w:r>
          </w:p>
        </w:tc>
        <w:tc>
          <w:tcPr>
            <w:tcW w:w="2906" w:type="dxa"/>
            <w:tcBorders>
              <w:top w:val="nil"/>
              <w:left w:val="nil"/>
              <w:bottom w:val="single" w:sz="4" w:space="0" w:color="000000"/>
              <w:right w:val="single" w:sz="4" w:space="0" w:color="000000"/>
            </w:tcBorders>
            <w:vAlign w:val="center"/>
          </w:tcPr>
          <w:p w14:paraId="3DF58CC8"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130639</w:t>
            </w:r>
          </w:p>
        </w:tc>
        <w:tc>
          <w:tcPr>
            <w:tcW w:w="3197" w:type="dxa"/>
            <w:tcBorders>
              <w:top w:val="nil"/>
              <w:left w:val="nil"/>
              <w:bottom w:val="single" w:sz="4" w:space="0" w:color="000000"/>
              <w:right w:val="single" w:sz="4" w:space="0" w:color="000000"/>
            </w:tcBorders>
            <w:vAlign w:val="center"/>
          </w:tcPr>
          <w:p w14:paraId="1026BC23"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91,00%</w:t>
            </w:r>
          </w:p>
        </w:tc>
      </w:tr>
      <w:tr w:rsidR="00EB7338" w14:paraId="0B5655A1"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24D799B1"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14</w:t>
            </w:r>
          </w:p>
        </w:tc>
        <w:tc>
          <w:tcPr>
            <w:tcW w:w="2906" w:type="dxa"/>
            <w:tcBorders>
              <w:top w:val="nil"/>
              <w:left w:val="nil"/>
              <w:bottom w:val="single" w:sz="4" w:space="0" w:color="000000"/>
              <w:right w:val="single" w:sz="4" w:space="0" w:color="000000"/>
            </w:tcBorders>
            <w:vAlign w:val="center"/>
          </w:tcPr>
          <w:p w14:paraId="7E2FE0FB"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132679</w:t>
            </w:r>
          </w:p>
        </w:tc>
        <w:tc>
          <w:tcPr>
            <w:tcW w:w="3197" w:type="dxa"/>
            <w:tcBorders>
              <w:top w:val="nil"/>
              <w:left w:val="nil"/>
              <w:bottom w:val="single" w:sz="4" w:space="0" w:color="000000"/>
              <w:right w:val="single" w:sz="4" w:space="0" w:color="000000"/>
            </w:tcBorders>
            <w:vAlign w:val="center"/>
          </w:tcPr>
          <w:p w14:paraId="0DD6FA8B"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91,00%</w:t>
            </w:r>
          </w:p>
        </w:tc>
      </w:tr>
      <w:tr w:rsidR="00EB7338" w14:paraId="333626BB"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A1FBEA2"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15</w:t>
            </w:r>
          </w:p>
        </w:tc>
        <w:tc>
          <w:tcPr>
            <w:tcW w:w="2906" w:type="dxa"/>
            <w:tcBorders>
              <w:top w:val="nil"/>
              <w:left w:val="nil"/>
              <w:bottom w:val="single" w:sz="4" w:space="0" w:color="000000"/>
              <w:right w:val="single" w:sz="4" w:space="0" w:color="000000"/>
            </w:tcBorders>
            <w:vAlign w:val="center"/>
          </w:tcPr>
          <w:p w14:paraId="7EE108B7"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134718</w:t>
            </w:r>
          </w:p>
        </w:tc>
        <w:tc>
          <w:tcPr>
            <w:tcW w:w="3197" w:type="dxa"/>
            <w:tcBorders>
              <w:top w:val="nil"/>
              <w:left w:val="nil"/>
              <w:bottom w:val="single" w:sz="4" w:space="0" w:color="000000"/>
              <w:right w:val="single" w:sz="4" w:space="0" w:color="000000"/>
            </w:tcBorders>
            <w:vAlign w:val="center"/>
          </w:tcPr>
          <w:p w14:paraId="1A1859B5"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92,00%</w:t>
            </w:r>
          </w:p>
        </w:tc>
      </w:tr>
      <w:tr w:rsidR="00EB7338" w14:paraId="620A107C"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3F78B3B1"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16</w:t>
            </w:r>
          </w:p>
        </w:tc>
        <w:tc>
          <w:tcPr>
            <w:tcW w:w="2906" w:type="dxa"/>
            <w:tcBorders>
              <w:top w:val="nil"/>
              <w:left w:val="nil"/>
              <w:bottom w:val="single" w:sz="4" w:space="0" w:color="000000"/>
              <w:right w:val="single" w:sz="4" w:space="0" w:color="000000"/>
            </w:tcBorders>
            <w:vAlign w:val="center"/>
          </w:tcPr>
          <w:p w14:paraId="14926C63"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136757</w:t>
            </w:r>
          </w:p>
        </w:tc>
        <w:tc>
          <w:tcPr>
            <w:tcW w:w="3197" w:type="dxa"/>
            <w:tcBorders>
              <w:top w:val="nil"/>
              <w:left w:val="nil"/>
              <w:bottom w:val="single" w:sz="4" w:space="0" w:color="000000"/>
              <w:right w:val="single" w:sz="4" w:space="0" w:color="000000"/>
            </w:tcBorders>
            <w:vAlign w:val="center"/>
          </w:tcPr>
          <w:p w14:paraId="5054D8B2"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92,00%</w:t>
            </w:r>
          </w:p>
        </w:tc>
      </w:tr>
      <w:tr w:rsidR="00EB7338" w14:paraId="0F4CE594"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37274D7F"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17</w:t>
            </w:r>
          </w:p>
        </w:tc>
        <w:tc>
          <w:tcPr>
            <w:tcW w:w="2906" w:type="dxa"/>
            <w:tcBorders>
              <w:top w:val="nil"/>
              <w:left w:val="nil"/>
              <w:bottom w:val="single" w:sz="4" w:space="0" w:color="000000"/>
              <w:right w:val="single" w:sz="4" w:space="0" w:color="000000"/>
            </w:tcBorders>
            <w:vAlign w:val="center"/>
          </w:tcPr>
          <w:p w14:paraId="79D4E2EA"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140273</w:t>
            </w:r>
          </w:p>
        </w:tc>
        <w:tc>
          <w:tcPr>
            <w:tcW w:w="3197" w:type="dxa"/>
            <w:tcBorders>
              <w:top w:val="nil"/>
              <w:left w:val="nil"/>
              <w:bottom w:val="single" w:sz="4" w:space="0" w:color="000000"/>
              <w:right w:val="single" w:sz="4" w:space="0" w:color="000000"/>
            </w:tcBorders>
            <w:vAlign w:val="center"/>
          </w:tcPr>
          <w:p w14:paraId="77122CC8"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93,00%</w:t>
            </w:r>
          </w:p>
        </w:tc>
      </w:tr>
      <w:tr w:rsidR="00EB7338" w14:paraId="794D6B3B" w14:textId="77777777">
        <w:trPr>
          <w:trHeight w:val="260"/>
          <w:jc w:val="center"/>
        </w:trPr>
        <w:tc>
          <w:tcPr>
            <w:tcW w:w="2015" w:type="dxa"/>
            <w:tcBorders>
              <w:top w:val="single" w:sz="4" w:space="0" w:color="000000"/>
              <w:left w:val="single" w:sz="4" w:space="0" w:color="000000"/>
              <w:bottom w:val="single" w:sz="4" w:space="0" w:color="000000"/>
              <w:right w:val="single" w:sz="4" w:space="0" w:color="000000"/>
            </w:tcBorders>
            <w:vAlign w:val="center"/>
          </w:tcPr>
          <w:p w14:paraId="1410080E"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18</w:t>
            </w:r>
          </w:p>
        </w:tc>
        <w:tc>
          <w:tcPr>
            <w:tcW w:w="2906" w:type="dxa"/>
            <w:tcBorders>
              <w:top w:val="single" w:sz="4" w:space="0" w:color="000000"/>
              <w:left w:val="nil"/>
              <w:bottom w:val="single" w:sz="4" w:space="0" w:color="000000"/>
              <w:right w:val="single" w:sz="4" w:space="0" w:color="000000"/>
            </w:tcBorders>
            <w:vAlign w:val="center"/>
          </w:tcPr>
          <w:p w14:paraId="4611B7C9"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142335</w:t>
            </w:r>
          </w:p>
        </w:tc>
        <w:tc>
          <w:tcPr>
            <w:tcW w:w="3197" w:type="dxa"/>
            <w:tcBorders>
              <w:top w:val="single" w:sz="4" w:space="0" w:color="000000"/>
              <w:left w:val="nil"/>
              <w:bottom w:val="single" w:sz="4" w:space="0" w:color="000000"/>
              <w:right w:val="single" w:sz="4" w:space="0" w:color="000000"/>
            </w:tcBorders>
            <w:vAlign w:val="center"/>
          </w:tcPr>
          <w:p w14:paraId="30C4646D"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93,00%</w:t>
            </w:r>
          </w:p>
        </w:tc>
      </w:tr>
      <w:tr w:rsidR="00EB7338" w14:paraId="0FD55AFE" w14:textId="77777777">
        <w:trPr>
          <w:trHeight w:val="260"/>
          <w:jc w:val="center"/>
        </w:trPr>
        <w:tc>
          <w:tcPr>
            <w:tcW w:w="2015" w:type="dxa"/>
            <w:tcBorders>
              <w:top w:val="single" w:sz="4" w:space="0" w:color="000000"/>
              <w:left w:val="single" w:sz="4" w:space="0" w:color="000000"/>
              <w:bottom w:val="single" w:sz="4" w:space="0" w:color="000000"/>
              <w:right w:val="single" w:sz="4" w:space="0" w:color="000000"/>
            </w:tcBorders>
            <w:vAlign w:val="center"/>
          </w:tcPr>
          <w:p w14:paraId="2A17BB22"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19</w:t>
            </w:r>
          </w:p>
        </w:tc>
        <w:tc>
          <w:tcPr>
            <w:tcW w:w="2906" w:type="dxa"/>
            <w:tcBorders>
              <w:top w:val="single" w:sz="4" w:space="0" w:color="000000"/>
              <w:left w:val="nil"/>
              <w:bottom w:val="single" w:sz="4" w:space="0" w:color="000000"/>
              <w:right w:val="single" w:sz="4" w:space="0" w:color="000000"/>
            </w:tcBorders>
            <w:vAlign w:val="center"/>
          </w:tcPr>
          <w:p w14:paraId="6B72D533"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144396</w:t>
            </w:r>
          </w:p>
        </w:tc>
        <w:tc>
          <w:tcPr>
            <w:tcW w:w="3197" w:type="dxa"/>
            <w:tcBorders>
              <w:top w:val="single" w:sz="4" w:space="0" w:color="000000"/>
              <w:left w:val="nil"/>
              <w:bottom w:val="single" w:sz="4" w:space="0" w:color="000000"/>
              <w:right w:val="single" w:sz="4" w:space="0" w:color="000000"/>
            </w:tcBorders>
            <w:vAlign w:val="center"/>
          </w:tcPr>
          <w:p w14:paraId="2F69FB2B"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94,00%</w:t>
            </w:r>
          </w:p>
        </w:tc>
      </w:tr>
      <w:tr w:rsidR="00EB7338" w14:paraId="2BC16C0F"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71088DC"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20</w:t>
            </w:r>
          </w:p>
        </w:tc>
        <w:tc>
          <w:tcPr>
            <w:tcW w:w="2906" w:type="dxa"/>
            <w:tcBorders>
              <w:top w:val="nil"/>
              <w:left w:val="nil"/>
              <w:bottom w:val="single" w:sz="4" w:space="0" w:color="000000"/>
              <w:right w:val="single" w:sz="4" w:space="0" w:color="000000"/>
            </w:tcBorders>
            <w:vAlign w:val="center"/>
          </w:tcPr>
          <w:p w14:paraId="205F1772"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146457</w:t>
            </w:r>
          </w:p>
        </w:tc>
        <w:tc>
          <w:tcPr>
            <w:tcW w:w="3197" w:type="dxa"/>
            <w:tcBorders>
              <w:top w:val="nil"/>
              <w:left w:val="nil"/>
              <w:bottom w:val="single" w:sz="4" w:space="0" w:color="000000"/>
              <w:right w:val="single" w:sz="4" w:space="0" w:color="000000"/>
            </w:tcBorders>
            <w:vAlign w:val="center"/>
          </w:tcPr>
          <w:p w14:paraId="7B133ABD"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94,00%</w:t>
            </w:r>
          </w:p>
        </w:tc>
      </w:tr>
      <w:tr w:rsidR="00EB7338" w14:paraId="6A89A5BF"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365B379E"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21</w:t>
            </w:r>
          </w:p>
        </w:tc>
        <w:tc>
          <w:tcPr>
            <w:tcW w:w="2906" w:type="dxa"/>
            <w:tcBorders>
              <w:top w:val="nil"/>
              <w:left w:val="nil"/>
              <w:bottom w:val="single" w:sz="4" w:space="0" w:color="000000"/>
              <w:right w:val="single" w:sz="4" w:space="0" w:color="000000"/>
            </w:tcBorders>
            <w:vAlign w:val="center"/>
          </w:tcPr>
          <w:p w14:paraId="64717CC4"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148518</w:t>
            </w:r>
          </w:p>
        </w:tc>
        <w:tc>
          <w:tcPr>
            <w:tcW w:w="3197" w:type="dxa"/>
            <w:tcBorders>
              <w:top w:val="nil"/>
              <w:left w:val="nil"/>
              <w:bottom w:val="single" w:sz="4" w:space="0" w:color="000000"/>
              <w:right w:val="single" w:sz="4" w:space="0" w:color="000000"/>
            </w:tcBorders>
            <w:vAlign w:val="center"/>
          </w:tcPr>
          <w:p w14:paraId="70CC5945"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95,00%</w:t>
            </w:r>
          </w:p>
        </w:tc>
      </w:tr>
      <w:tr w:rsidR="00EB7338" w14:paraId="618084ED"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3DA88FFD"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22</w:t>
            </w:r>
          </w:p>
        </w:tc>
        <w:tc>
          <w:tcPr>
            <w:tcW w:w="2906" w:type="dxa"/>
            <w:tcBorders>
              <w:top w:val="nil"/>
              <w:left w:val="nil"/>
              <w:bottom w:val="single" w:sz="4" w:space="0" w:color="000000"/>
              <w:right w:val="single" w:sz="4" w:space="0" w:color="000000"/>
            </w:tcBorders>
            <w:vAlign w:val="center"/>
          </w:tcPr>
          <w:p w14:paraId="06A8C391"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150579</w:t>
            </w:r>
          </w:p>
        </w:tc>
        <w:tc>
          <w:tcPr>
            <w:tcW w:w="3197" w:type="dxa"/>
            <w:tcBorders>
              <w:top w:val="nil"/>
              <w:left w:val="nil"/>
              <w:bottom w:val="single" w:sz="4" w:space="0" w:color="000000"/>
              <w:right w:val="single" w:sz="4" w:space="0" w:color="000000"/>
            </w:tcBorders>
            <w:vAlign w:val="center"/>
          </w:tcPr>
          <w:p w14:paraId="13633F4F"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95,00%</w:t>
            </w:r>
          </w:p>
        </w:tc>
      </w:tr>
      <w:tr w:rsidR="00EB7338" w14:paraId="0F653B69"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1A786007"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23</w:t>
            </w:r>
          </w:p>
        </w:tc>
        <w:tc>
          <w:tcPr>
            <w:tcW w:w="2906" w:type="dxa"/>
            <w:tcBorders>
              <w:top w:val="nil"/>
              <w:left w:val="nil"/>
              <w:bottom w:val="single" w:sz="4" w:space="0" w:color="000000"/>
              <w:right w:val="single" w:sz="4" w:space="0" w:color="000000"/>
            </w:tcBorders>
            <w:vAlign w:val="center"/>
          </w:tcPr>
          <w:p w14:paraId="17089D8D"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152640</w:t>
            </w:r>
          </w:p>
        </w:tc>
        <w:tc>
          <w:tcPr>
            <w:tcW w:w="3197" w:type="dxa"/>
            <w:tcBorders>
              <w:top w:val="nil"/>
              <w:left w:val="nil"/>
              <w:bottom w:val="single" w:sz="4" w:space="0" w:color="000000"/>
              <w:right w:val="single" w:sz="4" w:space="0" w:color="000000"/>
            </w:tcBorders>
            <w:vAlign w:val="center"/>
          </w:tcPr>
          <w:p w14:paraId="4090D5C2"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96,00%</w:t>
            </w:r>
          </w:p>
        </w:tc>
      </w:tr>
      <w:tr w:rsidR="00EB7338" w14:paraId="2E9AF3A3"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39A4ED02"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24</w:t>
            </w:r>
          </w:p>
        </w:tc>
        <w:tc>
          <w:tcPr>
            <w:tcW w:w="2906" w:type="dxa"/>
            <w:tcBorders>
              <w:top w:val="nil"/>
              <w:left w:val="nil"/>
              <w:bottom w:val="single" w:sz="4" w:space="0" w:color="000000"/>
              <w:right w:val="single" w:sz="4" w:space="0" w:color="000000"/>
            </w:tcBorders>
            <w:vAlign w:val="center"/>
          </w:tcPr>
          <w:p w14:paraId="0725329B"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154701</w:t>
            </w:r>
          </w:p>
        </w:tc>
        <w:tc>
          <w:tcPr>
            <w:tcW w:w="3197" w:type="dxa"/>
            <w:tcBorders>
              <w:top w:val="nil"/>
              <w:left w:val="nil"/>
              <w:bottom w:val="single" w:sz="4" w:space="0" w:color="000000"/>
              <w:right w:val="single" w:sz="4" w:space="0" w:color="000000"/>
            </w:tcBorders>
            <w:vAlign w:val="center"/>
          </w:tcPr>
          <w:p w14:paraId="391325B9"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96,00%</w:t>
            </w:r>
          </w:p>
        </w:tc>
      </w:tr>
      <w:tr w:rsidR="00EB7338" w14:paraId="076B32B0"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9818E5B"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25</w:t>
            </w:r>
          </w:p>
        </w:tc>
        <w:tc>
          <w:tcPr>
            <w:tcW w:w="2906" w:type="dxa"/>
            <w:tcBorders>
              <w:top w:val="nil"/>
              <w:left w:val="nil"/>
              <w:bottom w:val="single" w:sz="4" w:space="0" w:color="000000"/>
              <w:right w:val="single" w:sz="4" w:space="0" w:color="000000"/>
            </w:tcBorders>
            <w:vAlign w:val="center"/>
          </w:tcPr>
          <w:p w14:paraId="4A3F003D"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156762</w:t>
            </w:r>
          </w:p>
        </w:tc>
        <w:tc>
          <w:tcPr>
            <w:tcW w:w="3197" w:type="dxa"/>
            <w:tcBorders>
              <w:top w:val="nil"/>
              <w:left w:val="nil"/>
              <w:bottom w:val="single" w:sz="4" w:space="0" w:color="000000"/>
              <w:right w:val="single" w:sz="4" w:space="0" w:color="000000"/>
            </w:tcBorders>
            <w:vAlign w:val="center"/>
          </w:tcPr>
          <w:p w14:paraId="6DF9136D"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97,00%</w:t>
            </w:r>
          </w:p>
        </w:tc>
      </w:tr>
      <w:tr w:rsidR="00EB7338" w14:paraId="0DA5DA40"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3684479B"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26</w:t>
            </w:r>
          </w:p>
        </w:tc>
        <w:tc>
          <w:tcPr>
            <w:tcW w:w="2906" w:type="dxa"/>
            <w:tcBorders>
              <w:top w:val="nil"/>
              <w:left w:val="nil"/>
              <w:bottom w:val="nil"/>
              <w:right w:val="single" w:sz="4" w:space="0" w:color="000000"/>
            </w:tcBorders>
            <w:vAlign w:val="center"/>
          </w:tcPr>
          <w:p w14:paraId="0BBBCB98"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158823</w:t>
            </w:r>
          </w:p>
        </w:tc>
        <w:tc>
          <w:tcPr>
            <w:tcW w:w="3197" w:type="dxa"/>
            <w:tcBorders>
              <w:top w:val="nil"/>
              <w:left w:val="nil"/>
              <w:bottom w:val="nil"/>
              <w:right w:val="single" w:sz="4" w:space="0" w:color="000000"/>
            </w:tcBorders>
            <w:vAlign w:val="center"/>
          </w:tcPr>
          <w:p w14:paraId="3E7E483B"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97,00%</w:t>
            </w:r>
          </w:p>
        </w:tc>
      </w:tr>
      <w:tr w:rsidR="00EB7338" w14:paraId="3110CAA5"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2EB2826C"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27</w:t>
            </w:r>
          </w:p>
        </w:tc>
        <w:tc>
          <w:tcPr>
            <w:tcW w:w="2906" w:type="dxa"/>
            <w:tcBorders>
              <w:top w:val="single" w:sz="4" w:space="0" w:color="000000"/>
              <w:left w:val="nil"/>
              <w:bottom w:val="nil"/>
              <w:right w:val="single" w:sz="4" w:space="0" w:color="000000"/>
            </w:tcBorders>
            <w:vAlign w:val="center"/>
          </w:tcPr>
          <w:p w14:paraId="1142336B"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160885</w:t>
            </w:r>
          </w:p>
        </w:tc>
        <w:tc>
          <w:tcPr>
            <w:tcW w:w="3197" w:type="dxa"/>
            <w:tcBorders>
              <w:top w:val="single" w:sz="4" w:space="0" w:color="000000"/>
              <w:left w:val="nil"/>
              <w:bottom w:val="nil"/>
              <w:right w:val="single" w:sz="4" w:space="0" w:color="000000"/>
            </w:tcBorders>
            <w:vAlign w:val="center"/>
          </w:tcPr>
          <w:p w14:paraId="33BB3C9B"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98,00%</w:t>
            </w:r>
          </w:p>
        </w:tc>
      </w:tr>
      <w:tr w:rsidR="00EB7338" w14:paraId="32BEE490"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6C3AE897"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28</w:t>
            </w:r>
          </w:p>
        </w:tc>
        <w:tc>
          <w:tcPr>
            <w:tcW w:w="2906" w:type="dxa"/>
            <w:tcBorders>
              <w:top w:val="single" w:sz="4" w:space="0" w:color="000000"/>
              <w:left w:val="nil"/>
              <w:bottom w:val="nil"/>
              <w:right w:val="single" w:sz="4" w:space="0" w:color="000000"/>
            </w:tcBorders>
            <w:vAlign w:val="center"/>
          </w:tcPr>
          <w:p w14:paraId="2AF9E217"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162946</w:t>
            </w:r>
          </w:p>
        </w:tc>
        <w:tc>
          <w:tcPr>
            <w:tcW w:w="3197" w:type="dxa"/>
            <w:tcBorders>
              <w:top w:val="single" w:sz="4" w:space="0" w:color="000000"/>
              <w:left w:val="nil"/>
              <w:bottom w:val="nil"/>
              <w:right w:val="single" w:sz="4" w:space="0" w:color="000000"/>
            </w:tcBorders>
            <w:vAlign w:val="center"/>
          </w:tcPr>
          <w:p w14:paraId="4F63624C"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98,00%</w:t>
            </w:r>
          </w:p>
        </w:tc>
      </w:tr>
      <w:tr w:rsidR="00EB7338" w14:paraId="4EA4B23C"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605331D1"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29</w:t>
            </w:r>
          </w:p>
        </w:tc>
        <w:tc>
          <w:tcPr>
            <w:tcW w:w="2906" w:type="dxa"/>
            <w:tcBorders>
              <w:top w:val="single" w:sz="4" w:space="0" w:color="000000"/>
              <w:left w:val="nil"/>
              <w:bottom w:val="nil"/>
              <w:right w:val="single" w:sz="4" w:space="0" w:color="000000"/>
            </w:tcBorders>
            <w:vAlign w:val="center"/>
          </w:tcPr>
          <w:p w14:paraId="72AB0008"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165007</w:t>
            </w:r>
          </w:p>
        </w:tc>
        <w:tc>
          <w:tcPr>
            <w:tcW w:w="3197" w:type="dxa"/>
            <w:tcBorders>
              <w:top w:val="single" w:sz="4" w:space="0" w:color="000000"/>
              <w:left w:val="nil"/>
              <w:bottom w:val="nil"/>
              <w:right w:val="single" w:sz="4" w:space="0" w:color="000000"/>
            </w:tcBorders>
            <w:vAlign w:val="center"/>
          </w:tcPr>
          <w:p w14:paraId="252D1C55"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99,00%</w:t>
            </w:r>
          </w:p>
        </w:tc>
      </w:tr>
      <w:tr w:rsidR="00EB7338" w14:paraId="5FF639BC"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1F567AF8"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30</w:t>
            </w:r>
          </w:p>
        </w:tc>
        <w:tc>
          <w:tcPr>
            <w:tcW w:w="2906" w:type="dxa"/>
            <w:tcBorders>
              <w:top w:val="single" w:sz="4" w:space="0" w:color="000000"/>
              <w:left w:val="nil"/>
              <w:bottom w:val="nil"/>
              <w:right w:val="single" w:sz="4" w:space="0" w:color="000000"/>
            </w:tcBorders>
            <w:vAlign w:val="center"/>
          </w:tcPr>
          <w:p w14:paraId="53B84765"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167068</w:t>
            </w:r>
          </w:p>
        </w:tc>
        <w:tc>
          <w:tcPr>
            <w:tcW w:w="3197" w:type="dxa"/>
            <w:tcBorders>
              <w:top w:val="single" w:sz="4" w:space="0" w:color="000000"/>
              <w:left w:val="nil"/>
              <w:bottom w:val="nil"/>
              <w:right w:val="single" w:sz="4" w:space="0" w:color="000000"/>
            </w:tcBorders>
            <w:vAlign w:val="center"/>
          </w:tcPr>
          <w:p w14:paraId="5F97DC95"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99,00%</w:t>
            </w:r>
          </w:p>
        </w:tc>
      </w:tr>
      <w:tr w:rsidR="00EB7338" w14:paraId="7216FE9E"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411D9EF"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31</w:t>
            </w:r>
          </w:p>
        </w:tc>
        <w:tc>
          <w:tcPr>
            <w:tcW w:w="2906" w:type="dxa"/>
            <w:tcBorders>
              <w:top w:val="single" w:sz="4" w:space="0" w:color="000000"/>
              <w:left w:val="nil"/>
              <w:bottom w:val="single" w:sz="4" w:space="0" w:color="000000"/>
              <w:right w:val="single" w:sz="4" w:space="0" w:color="000000"/>
            </w:tcBorders>
            <w:vAlign w:val="center"/>
          </w:tcPr>
          <w:p w14:paraId="3BE26A3C"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169129</w:t>
            </w:r>
          </w:p>
        </w:tc>
        <w:tc>
          <w:tcPr>
            <w:tcW w:w="3197" w:type="dxa"/>
            <w:tcBorders>
              <w:top w:val="single" w:sz="4" w:space="0" w:color="000000"/>
              <w:left w:val="nil"/>
              <w:bottom w:val="single" w:sz="4" w:space="0" w:color="000000"/>
              <w:right w:val="single" w:sz="4" w:space="0" w:color="000000"/>
            </w:tcBorders>
            <w:vAlign w:val="center"/>
          </w:tcPr>
          <w:p w14:paraId="7812536A"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99,00%</w:t>
            </w:r>
          </w:p>
        </w:tc>
      </w:tr>
      <w:tr w:rsidR="00EB7338" w14:paraId="48648DB6" w14:textId="77777777">
        <w:trPr>
          <w:trHeight w:val="260"/>
          <w:jc w:val="center"/>
        </w:trPr>
        <w:tc>
          <w:tcPr>
            <w:tcW w:w="2015" w:type="dxa"/>
            <w:tcBorders>
              <w:top w:val="single" w:sz="4" w:space="0" w:color="000000"/>
              <w:left w:val="single" w:sz="8" w:space="0" w:color="000000"/>
              <w:bottom w:val="single" w:sz="4" w:space="0" w:color="000000"/>
              <w:right w:val="single" w:sz="4" w:space="0" w:color="000000"/>
            </w:tcBorders>
            <w:vAlign w:val="center"/>
          </w:tcPr>
          <w:p w14:paraId="7732F000"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32</w:t>
            </w:r>
          </w:p>
        </w:tc>
        <w:tc>
          <w:tcPr>
            <w:tcW w:w="2906" w:type="dxa"/>
            <w:tcBorders>
              <w:top w:val="single" w:sz="4" w:space="0" w:color="000000"/>
              <w:left w:val="nil"/>
              <w:bottom w:val="single" w:sz="4" w:space="0" w:color="000000"/>
              <w:right w:val="single" w:sz="4" w:space="0" w:color="000000"/>
            </w:tcBorders>
            <w:vAlign w:val="center"/>
          </w:tcPr>
          <w:p w14:paraId="782E32E6"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171190</w:t>
            </w:r>
          </w:p>
        </w:tc>
        <w:tc>
          <w:tcPr>
            <w:tcW w:w="3197" w:type="dxa"/>
            <w:tcBorders>
              <w:top w:val="single" w:sz="4" w:space="0" w:color="000000"/>
              <w:left w:val="nil"/>
              <w:bottom w:val="single" w:sz="4" w:space="0" w:color="000000"/>
              <w:right w:val="single" w:sz="4" w:space="0" w:color="000000"/>
            </w:tcBorders>
            <w:vAlign w:val="center"/>
          </w:tcPr>
          <w:p w14:paraId="1F6387FC"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99,00%</w:t>
            </w:r>
          </w:p>
        </w:tc>
      </w:tr>
      <w:tr w:rsidR="00EB7338" w14:paraId="08761D2A" w14:textId="77777777">
        <w:trPr>
          <w:trHeight w:val="260"/>
          <w:jc w:val="center"/>
        </w:trPr>
        <w:tc>
          <w:tcPr>
            <w:tcW w:w="2015" w:type="dxa"/>
            <w:tcBorders>
              <w:top w:val="single" w:sz="4" w:space="0" w:color="000000"/>
              <w:left w:val="single" w:sz="8" w:space="0" w:color="000000"/>
              <w:bottom w:val="single" w:sz="4" w:space="0" w:color="000000"/>
              <w:right w:val="single" w:sz="4" w:space="0" w:color="000000"/>
            </w:tcBorders>
            <w:vAlign w:val="center"/>
          </w:tcPr>
          <w:p w14:paraId="549D5DAD"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33</w:t>
            </w:r>
          </w:p>
        </w:tc>
        <w:tc>
          <w:tcPr>
            <w:tcW w:w="2906" w:type="dxa"/>
            <w:tcBorders>
              <w:top w:val="single" w:sz="4" w:space="0" w:color="000000"/>
              <w:left w:val="nil"/>
              <w:bottom w:val="single" w:sz="4" w:space="0" w:color="000000"/>
              <w:right w:val="single" w:sz="4" w:space="0" w:color="000000"/>
            </w:tcBorders>
            <w:vAlign w:val="center"/>
          </w:tcPr>
          <w:p w14:paraId="341F9887"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173251</w:t>
            </w:r>
          </w:p>
        </w:tc>
        <w:tc>
          <w:tcPr>
            <w:tcW w:w="3197" w:type="dxa"/>
            <w:tcBorders>
              <w:top w:val="single" w:sz="4" w:space="0" w:color="000000"/>
              <w:left w:val="nil"/>
              <w:bottom w:val="single" w:sz="4" w:space="0" w:color="000000"/>
              <w:right w:val="single" w:sz="4" w:space="0" w:color="000000"/>
            </w:tcBorders>
            <w:vAlign w:val="center"/>
          </w:tcPr>
          <w:p w14:paraId="3B2B5559"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99,00%</w:t>
            </w:r>
          </w:p>
        </w:tc>
      </w:tr>
      <w:tr w:rsidR="00EB7338" w14:paraId="09A7A2AA" w14:textId="77777777">
        <w:trPr>
          <w:trHeight w:val="260"/>
          <w:jc w:val="center"/>
        </w:trPr>
        <w:tc>
          <w:tcPr>
            <w:tcW w:w="2015" w:type="dxa"/>
            <w:tcBorders>
              <w:top w:val="single" w:sz="4" w:space="0" w:color="000000"/>
              <w:left w:val="single" w:sz="8" w:space="0" w:color="000000"/>
              <w:bottom w:val="single" w:sz="4" w:space="0" w:color="000000"/>
              <w:right w:val="single" w:sz="4" w:space="0" w:color="000000"/>
            </w:tcBorders>
            <w:vAlign w:val="center"/>
          </w:tcPr>
          <w:p w14:paraId="364981F7"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34</w:t>
            </w:r>
          </w:p>
        </w:tc>
        <w:tc>
          <w:tcPr>
            <w:tcW w:w="2906" w:type="dxa"/>
            <w:tcBorders>
              <w:top w:val="single" w:sz="4" w:space="0" w:color="000000"/>
              <w:left w:val="nil"/>
              <w:bottom w:val="single" w:sz="4" w:space="0" w:color="000000"/>
              <w:right w:val="single" w:sz="4" w:space="0" w:color="000000"/>
            </w:tcBorders>
            <w:vAlign w:val="center"/>
          </w:tcPr>
          <w:p w14:paraId="3D0BB2ED"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175312</w:t>
            </w:r>
          </w:p>
        </w:tc>
        <w:tc>
          <w:tcPr>
            <w:tcW w:w="3197" w:type="dxa"/>
            <w:tcBorders>
              <w:top w:val="single" w:sz="4" w:space="0" w:color="000000"/>
              <w:left w:val="nil"/>
              <w:bottom w:val="single" w:sz="4" w:space="0" w:color="000000"/>
              <w:right w:val="single" w:sz="4" w:space="0" w:color="000000"/>
            </w:tcBorders>
            <w:vAlign w:val="center"/>
          </w:tcPr>
          <w:p w14:paraId="04DC11E8"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99,00%</w:t>
            </w:r>
          </w:p>
        </w:tc>
      </w:tr>
      <w:tr w:rsidR="00EB7338" w14:paraId="6527309E" w14:textId="77777777">
        <w:trPr>
          <w:trHeight w:val="260"/>
          <w:jc w:val="center"/>
        </w:trPr>
        <w:tc>
          <w:tcPr>
            <w:tcW w:w="2015" w:type="dxa"/>
            <w:tcBorders>
              <w:top w:val="single" w:sz="4" w:space="0" w:color="000000"/>
              <w:left w:val="single" w:sz="8" w:space="0" w:color="000000"/>
              <w:bottom w:val="single" w:sz="4" w:space="0" w:color="000000"/>
              <w:right w:val="single" w:sz="4" w:space="0" w:color="000000"/>
            </w:tcBorders>
            <w:vAlign w:val="center"/>
          </w:tcPr>
          <w:p w14:paraId="7F17FBC4"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35</w:t>
            </w:r>
          </w:p>
        </w:tc>
        <w:tc>
          <w:tcPr>
            <w:tcW w:w="2906" w:type="dxa"/>
            <w:tcBorders>
              <w:top w:val="single" w:sz="4" w:space="0" w:color="000000"/>
              <w:left w:val="nil"/>
              <w:bottom w:val="single" w:sz="4" w:space="0" w:color="000000"/>
              <w:right w:val="single" w:sz="4" w:space="0" w:color="000000"/>
            </w:tcBorders>
            <w:vAlign w:val="center"/>
          </w:tcPr>
          <w:p w14:paraId="56228E41"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b/>
                <w:color w:val="000000"/>
                <w:sz w:val="20"/>
                <w:szCs w:val="20"/>
              </w:rPr>
            </w:pPr>
            <w:r>
              <w:rPr>
                <w:rFonts w:ascii="Cambria" w:eastAsia="Cambria" w:hAnsi="Cambria" w:cs="Cambria"/>
                <w:b/>
                <w:color w:val="000000"/>
                <w:sz w:val="20"/>
                <w:szCs w:val="20"/>
              </w:rPr>
              <w:t>177373</w:t>
            </w:r>
          </w:p>
        </w:tc>
        <w:tc>
          <w:tcPr>
            <w:tcW w:w="3197" w:type="dxa"/>
            <w:tcBorders>
              <w:top w:val="single" w:sz="4" w:space="0" w:color="000000"/>
              <w:left w:val="nil"/>
              <w:bottom w:val="single" w:sz="4" w:space="0" w:color="000000"/>
              <w:right w:val="single" w:sz="4" w:space="0" w:color="000000"/>
            </w:tcBorders>
            <w:vAlign w:val="center"/>
          </w:tcPr>
          <w:p w14:paraId="06B83DCA"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99,00%</w:t>
            </w:r>
          </w:p>
        </w:tc>
      </w:tr>
    </w:tbl>
    <w:p w14:paraId="2B810D1E" w14:textId="77777777" w:rsidR="00EB7338" w:rsidRDefault="00EB7338">
      <w:pPr>
        <w:pBdr>
          <w:top w:val="nil"/>
          <w:left w:val="nil"/>
          <w:bottom w:val="nil"/>
          <w:right w:val="nil"/>
          <w:between w:val="nil"/>
        </w:pBdr>
        <w:spacing w:line="240" w:lineRule="auto"/>
        <w:rPr>
          <w:color w:val="000000"/>
        </w:rPr>
      </w:pPr>
    </w:p>
    <w:p w14:paraId="10E10B12"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Além da coleta de esgotos, conforme indicado na tabela acima, 100% do esgoto coletado deverá ser tratado.</w:t>
      </w:r>
    </w:p>
    <w:p w14:paraId="24727CD8"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572C3300"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 periodicidade de aferição </w:t>
      </w:r>
      <w:r>
        <w:rPr>
          <w:rFonts w:ascii="Cambria" w:eastAsia="Cambria" w:hAnsi="Cambria" w:cs="Cambria"/>
          <w:color w:val="000000"/>
        </w:rPr>
        <w:t>das Metas dos Serviços de Esgotamento Sanitário pela ENTIDADE REGULADORA será anual e terá início após 12 (doze) meses contados do início efetivo da prestação dos serviços por parte da CONCESSIONÁRIA.</w:t>
      </w:r>
    </w:p>
    <w:p w14:paraId="55AD5A3F"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766BF528" w14:textId="77777777" w:rsidR="00EB7338" w:rsidRDefault="00A67277">
      <w:pPr>
        <w:pStyle w:val="Ttulo2"/>
      </w:pPr>
      <w:bookmarkStart w:id="150" w:name="_heading=h.gm0s41tj9nbr" w:colFirst="0" w:colLast="0"/>
      <w:bookmarkEnd w:id="150"/>
      <w:r>
        <w:t>8.2. Outros Encargos dos Serviços de Esgotamento Sanit</w:t>
      </w:r>
      <w:r>
        <w:t xml:space="preserve">ário </w:t>
      </w:r>
    </w:p>
    <w:p w14:paraId="26A8EA4E" w14:textId="77777777" w:rsidR="00EB7338" w:rsidRDefault="00A67277">
      <w:pPr>
        <w:pStyle w:val="Ttulo3"/>
        <w:ind w:firstLine="360"/>
      </w:pPr>
      <w:bookmarkStart w:id="151" w:name="_heading=h.xxd1e9h5dtol" w:colFirst="0" w:colLast="0"/>
      <w:bookmarkEnd w:id="151"/>
      <w:r>
        <w:t xml:space="preserve">a) </w:t>
      </w:r>
      <w:r>
        <w:tab/>
        <w:t>Ampliação e reforma da Estação de Tratamento de Esgoto (ETE Ararão) e construção da Estação Elevatória de Esgoto do Parque Figueira</w:t>
      </w:r>
    </w:p>
    <w:p w14:paraId="39318608" w14:textId="769F506D"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 CONCESSIONÁRIA deverá, até o fim do 3º (terceiro) ano da CONCESSÃO, a contar da efetiva assunção do sistema por </w:t>
      </w:r>
      <w:r>
        <w:rPr>
          <w:rFonts w:ascii="Cambria" w:eastAsia="Cambria" w:hAnsi="Cambria" w:cs="Cambria"/>
          <w:color w:val="000000"/>
        </w:rPr>
        <w:t xml:space="preserve">parte da CONCESSIONÁRIA, executar as obras de ampliação e reforma da ETE Ararão e construção da Estação Elevatória de Esgoto do Parque Figueira, a partir do Anteprojeto de Engenharia constante do apêndice a este de </w:t>
      </w:r>
      <w:r w:rsidR="00084F4B">
        <w:rPr>
          <w:rFonts w:ascii="Cambria" w:eastAsia="Cambria" w:hAnsi="Cambria" w:cs="Cambria"/>
          <w:color w:val="000000"/>
        </w:rPr>
        <w:t>Termo de Referência.</w:t>
      </w:r>
      <w:r>
        <w:rPr>
          <w:rFonts w:ascii="Cambria" w:eastAsia="Cambria" w:hAnsi="Cambria" w:cs="Cambria"/>
          <w:color w:val="000000"/>
        </w:rPr>
        <w:t xml:space="preserve"> </w:t>
      </w:r>
    </w:p>
    <w:p w14:paraId="3BEFB6A0" w14:textId="77777777" w:rsidR="00EB7338" w:rsidRDefault="00EB7338">
      <w:pPr>
        <w:pBdr>
          <w:top w:val="nil"/>
          <w:left w:val="nil"/>
          <w:bottom w:val="nil"/>
          <w:right w:val="nil"/>
          <w:between w:val="nil"/>
        </w:pBdr>
        <w:spacing w:after="0"/>
        <w:ind w:left="360" w:firstLine="720"/>
        <w:rPr>
          <w:rFonts w:ascii="Cambria" w:eastAsia="Cambria" w:hAnsi="Cambria" w:cs="Cambria"/>
          <w:color w:val="000000"/>
        </w:rPr>
      </w:pPr>
    </w:p>
    <w:p w14:paraId="763DEA2B" w14:textId="77777777" w:rsidR="00EB7338" w:rsidRDefault="00A67277">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CONCESSIONÁRIA t</w:t>
      </w:r>
      <w:r>
        <w:rPr>
          <w:rFonts w:ascii="Cambria" w:eastAsia="Cambria" w:hAnsi="Cambria" w:cs="Cambria"/>
          <w:color w:val="000000"/>
        </w:rPr>
        <w:t>erá liberdade para realizar ajustes no projeto básico e elaborar o projeto executivo relacionado às obras mencionadas neste item, mas deverá respeitar as premissas e tecnologias indicadas no apêndice, salvo se houver prévia e expressa concordância do Poder</w:t>
      </w:r>
      <w:r>
        <w:rPr>
          <w:rFonts w:ascii="Cambria" w:eastAsia="Cambria" w:hAnsi="Cambria" w:cs="Cambria"/>
          <w:color w:val="000000"/>
        </w:rPr>
        <w:t xml:space="preserve"> Concedente em sentido diverso.</w:t>
      </w:r>
    </w:p>
    <w:p w14:paraId="404D6FDA" w14:textId="77777777" w:rsidR="00EB7338" w:rsidRDefault="00EB7338">
      <w:pPr>
        <w:pBdr>
          <w:top w:val="nil"/>
          <w:left w:val="nil"/>
          <w:bottom w:val="nil"/>
          <w:right w:val="nil"/>
          <w:between w:val="nil"/>
        </w:pBdr>
        <w:spacing w:after="0"/>
        <w:ind w:left="360" w:firstLine="720"/>
        <w:rPr>
          <w:rFonts w:ascii="Cambria" w:eastAsia="Cambria" w:hAnsi="Cambria" w:cs="Cambria"/>
          <w:color w:val="000000"/>
        </w:rPr>
      </w:pPr>
    </w:p>
    <w:p w14:paraId="75C8DE53" w14:textId="77777777" w:rsidR="00EB7338" w:rsidRDefault="00A67277">
      <w:pPr>
        <w:pStyle w:val="Ttulo2"/>
      </w:pPr>
      <w:bookmarkStart w:id="152" w:name="_heading=h.im2dlnsbetzw" w:colFirst="0" w:colLast="0"/>
      <w:bookmarkEnd w:id="152"/>
      <w:r>
        <w:t xml:space="preserve">8.3. Metas e Encargos dos Serviços de Manejo de Resíduos </w:t>
      </w:r>
    </w:p>
    <w:p w14:paraId="36061814" w14:textId="77777777" w:rsidR="00EB7338" w:rsidRDefault="00A67277">
      <w:pPr>
        <w:pStyle w:val="Ttulo3"/>
        <w:ind w:firstLine="360"/>
      </w:pPr>
      <w:bookmarkStart w:id="153" w:name="_heading=h.20dr758b5kxo" w:colFirst="0" w:colLast="0"/>
      <w:bookmarkEnd w:id="153"/>
      <w:r>
        <w:t>a) Meta de Implantação da Unidade de Triagem e Transbordo</w:t>
      </w:r>
    </w:p>
    <w:p w14:paraId="22D68FE8" w14:textId="77777777" w:rsidR="00EB7338" w:rsidRDefault="00A67277">
      <w:pPr>
        <w:spacing w:before="240" w:after="240"/>
        <w:ind w:firstLine="357"/>
        <w:rPr>
          <w:rFonts w:ascii="Cambria" w:eastAsia="Cambria" w:hAnsi="Cambria" w:cs="Cambria"/>
        </w:rPr>
      </w:pPr>
      <w:r>
        <w:rPr>
          <w:rFonts w:ascii="Cambria" w:eastAsia="Cambria" w:hAnsi="Cambria" w:cs="Cambria"/>
        </w:rPr>
        <w:t xml:space="preserve">A CONCESSIONÁRIA deverá implantar, no prazo abaixo indicado, Unidade de Triagem e Transbordo responsável </w:t>
      </w:r>
      <w:r>
        <w:rPr>
          <w:rFonts w:ascii="Cambria" w:eastAsia="Cambria" w:hAnsi="Cambria" w:cs="Cambria"/>
        </w:rPr>
        <w:t>pela recepção, segregação, processamento e encaminhamento dos diferentes tipos de resíduos:</w:t>
      </w:r>
    </w:p>
    <w:p w14:paraId="1C5B8C8D" w14:textId="77777777" w:rsidR="00EB7338" w:rsidRDefault="00A67277">
      <w:pPr>
        <w:numPr>
          <w:ilvl w:val="1"/>
          <w:numId w:val="40"/>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Até o final do primeiro ano contado da efetiva assunção dos serviços por parte da CONCESSIONÁRIA, a área relativa aos Resíduos Sólidos Urbanos, compreendendo os res</w:t>
      </w:r>
      <w:r>
        <w:rPr>
          <w:rFonts w:ascii="Cambria" w:eastAsia="Cambria" w:hAnsi="Cambria" w:cs="Cambria"/>
          <w:color w:val="000000"/>
        </w:rPr>
        <w:t xml:space="preserve">íduos domiciliares e comerciais não perigosos, com a implantação dos </w:t>
      </w:r>
      <w:r>
        <w:rPr>
          <w:rFonts w:ascii="Cambria" w:eastAsia="Cambria" w:hAnsi="Cambria" w:cs="Cambria"/>
          <w:color w:val="000000"/>
        </w:rPr>
        <w:lastRenderedPageBreak/>
        <w:t>equipamentos de triagem respectivos, garantindo a operacionalização inicial do sistema.</w:t>
      </w:r>
    </w:p>
    <w:p w14:paraId="7F2BCBD2" w14:textId="77777777" w:rsidR="00EB7338" w:rsidRDefault="00A67277">
      <w:pPr>
        <w:numPr>
          <w:ilvl w:val="1"/>
          <w:numId w:val="40"/>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Até o final do terceiro ano contado da efetiva assunção dos serviços por parte da CONCESSIONÁRIA, a</w:t>
      </w:r>
      <w:r>
        <w:rPr>
          <w:rFonts w:ascii="Cambria" w:eastAsia="Cambria" w:hAnsi="Cambria" w:cs="Cambria"/>
          <w:color w:val="000000"/>
        </w:rPr>
        <w:t xml:space="preserve"> área relativa aos resíduos de Poda e Capina (Resíduos Arbóreos), compreendendo resíduos como restos de poda, capina, grama, galhos e volumosos semelhantes, com a implantação dos equipamentos específicos de trituração e separação para esses materiais.</w:t>
      </w:r>
    </w:p>
    <w:p w14:paraId="4E3725E2" w14:textId="77777777" w:rsidR="00EB7338" w:rsidRDefault="00A67277">
      <w:pPr>
        <w:numPr>
          <w:ilvl w:val="1"/>
          <w:numId w:val="40"/>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 xml:space="preserve">Até </w:t>
      </w:r>
      <w:r>
        <w:rPr>
          <w:rFonts w:ascii="Cambria" w:eastAsia="Cambria" w:hAnsi="Cambria" w:cs="Cambria"/>
          <w:color w:val="000000"/>
        </w:rPr>
        <w:t>o final do terceiro ano contado da efetiva assunção dos serviços por parte da CONCESSIONÁRIA, a área relativa aos resíduos de Construção Civil, tais como metais, entulhos, restos de alvenaria e concreto, entre outros, com a implantação das estruturas e equ</w:t>
      </w:r>
      <w:r>
        <w:rPr>
          <w:rFonts w:ascii="Cambria" w:eastAsia="Cambria" w:hAnsi="Cambria" w:cs="Cambria"/>
          <w:color w:val="000000"/>
        </w:rPr>
        <w:t>ipamentos de triagem e beneficiamento específicos para estes resíduos, assegurando o reuso de frações inertes e redução do envio de rejeitos ao aterro sanitário.</w:t>
      </w:r>
    </w:p>
    <w:p w14:paraId="34B52CD6"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2585F080" w14:textId="77777777" w:rsidR="00EB7338" w:rsidRDefault="00A67277">
      <w:pPr>
        <w:spacing w:before="240" w:after="240"/>
        <w:ind w:firstLine="357"/>
        <w:rPr>
          <w:rFonts w:ascii="Cambria" w:eastAsia="Cambria" w:hAnsi="Cambria" w:cs="Cambria"/>
        </w:rPr>
      </w:pPr>
      <w:r>
        <w:rPr>
          <w:rFonts w:ascii="Cambria" w:eastAsia="Cambria" w:hAnsi="Cambria" w:cs="Cambria"/>
        </w:rPr>
        <w:t>A Unidade de Triagem e Transbordo deverá estar em pleno funcionamento, com todos os equipamen</w:t>
      </w:r>
      <w:r>
        <w:rPr>
          <w:rFonts w:ascii="Cambria" w:eastAsia="Cambria" w:hAnsi="Cambria" w:cs="Cambria"/>
        </w:rPr>
        <w:t>tos adquiridos, instalados e testados, nos prazos acima estabelecidos.</w:t>
      </w:r>
    </w:p>
    <w:p w14:paraId="1E68216A" w14:textId="77777777" w:rsidR="00EB7338" w:rsidRDefault="00A67277">
      <w:pPr>
        <w:spacing w:before="240" w:after="240"/>
        <w:ind w:firstLine="357"/>
        <w:rPr>
          <w:rFonts w:ascii="Cambria" w:eastAsia="Cambria" w:hAnsi="Cambria" w:cs="Cambria"/>
        </w:rPr>
      </w:pPr>
      <w:r>
        <w:rPr>
          <w:rFonts w:ascii="Cambria" w:eastAsia="Cambria" w:hAnsi="Cambria" w:cs="Cambria"/>
        </w:rPr>
        <w:t xml:space="preserve">Estarão concluídas as obras de terraplenagem, construção de galpões, fechamento, instalação de maquinário e sistemas de segurança, além da implantação do prédio administrativo e demais </w:t>
      </w:r>
      <w:r>
        <w:rPr>
          <w:rFonts w:ascii="Cambria" w:eastAsia="Cambria" w:hAnsi="Cambria" w:cs="Cambria"/>
        </w:rPr>
        <w:t>estruturas previstas.</w:t>
      </w:r>
    </w:p>
    <w:p w14:paraId="1BD69ADB" w14:textId="77777777" w:rsidR="00EB7338" w:rsidRDefault="00A67277">
      <w:pPr>
        <w:spacing w:before="240" w:after="240"/>
        <w:ind w:firstLine="357"/>
        <w:rPr>
          <w:rFonts w:ascii="Cambria" w:eastAsia="Cambria" w:hAnsi="Cambria" w:cs="Cambria"/>
        </w:rPr>
      </w:pPr>
      <w:r>
        <w:rPr>
          <w:rFonts w:ascii="Cambria" w:eastAsia="Cambria" w:hAnsi="Cambria" w:cs="Cambria"/>
        </w:rPr>
        <w:t>As autorizações e licenças necessárias (incluindo licenças ambientais, alvarás de construção e de operação) deverão estar obtidas junto aos órgãos competentes.</w:t>
      </w:r>
    </w:p>
    <w:p w14:paraId="12FF71A4" w14:textId="77777777" w:rsidR="00EB7338" w:rsidRDefault="00A67277">
      <w:pPr>
        <w:spacing w:before="240" w:after="240"/>
        <w:ind w:firstLine="357"/>
        <w:rPr>
          <w:rFonts w:ascii="Cambria" w:eastAsia="Cambria" w:hAnsi="Cambria" w:cs="Cambria"/>
        </w:rPr>
      </w:pPr>
      <w:r>
        <w:rPr>
          <w:rFonts w:ascii="Cambria" w:eastAsia="Cambria" w:hAnsi="Cambria" w:cs="Cambria"/>
          <w:b/>
        </w:rPr>
        <w:t>Caberá à Concessionária:</w:t>
      </w:r>
    </w:p>
    <w:p w14:paraId="6CB76F40" w14:textId="77777777" w:rsidR="00EB7338" w:rsidRDefault="00A67277">
      <w:pPr>
        <w:numPr>
          <w:ilvl w:val="0"/>
          <w:numId w:val="34"/>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 xml:space="preserve">Assegurar os investimentos iniciais para a </w:t>
      </w:r>
      <w:r>
        <w:rPr>
          <w:rFonts w:ascii="Cambria" w:eastAsia="Cambria" w:hAnsi="Cambria" w:cs="Cambria"/>
          <w:color w:val="000000"/>
        </w:rPr>
        <w:t>preparação da área (terraplenagem, infraestrutura básica, edificações, urbanização e segurança do local) durante o primeiro ano da concessão, garantindo condições adequadas para a instalação posterior dos equipamentos.</w:t>
      </w:r>
    </w:p>
    <w:p w14:paraId="5433DFD0" w14:textId="77777777" w:rsidR="00EB7338" w:rsidRDefault="00A67277">
      <w:pPr>
        <w:numPr>
          <w:ilvl w:val="0"/>
          <w:numId w:val="34"/>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Adquirir, instalar e manter os equipa</w:t>
      </w:r>
      <w:r>
        <w:rPr>
          <w:rFonts w:ascii="Cambria" w:eastAsia="Cambria" w:hAnsi="Cambria" w:cs="Cambria"/>
          <w:color w:val="000000"/>
        </w:rPr>
        <w:t>mentos de separação, trituração, enfardamento e demais tecnologias necessárias à triagem eficiente dos resíduos, conforme as especificações técnicas e quantidades definidas no estudo preliminar e cronograma de implantação.</w:t>
      </w:r>
    </w:p>
    <w:p w14:paraId="651E0840" w14:textId="77777777" w:rsidR="00EB7338" w:rsidRDefault="00A67277">
      <w:pPr>
        <w:numPr>
          <w:ilvl w:val="0"/>
          <w:numId w:val="34"/>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lastRenderedPageBreak/>
        <w:t>Capacitar as equipes de operação,</w:t>
      </w:r>
      <w:r>
        <w:rPr>
          <w:rFonts w:ascii="Cambria" w:eastAsia="Cambria" w:hAnsi="Cambria" w:cs="Cambria"/>
          <w:color w:val="000000"/>
        </w:rPr>
        <w:t xml:space="preserve"> manutenção e controle de qualidade, garantindo o cumprimento dos protocolos de segregação e processamento, em conformidade com as normas técnicas (por exemplo, ABNT NBR 13853 para resíduos da construção civil) e a Política Nacional de Resíduos Sólidos (Le</w:t>
      </w:r>
      <w:r>
        <w:rPr>
          <w:rFonts w:ascii="Cambria" w:eastAsia="Cambria" w:hAnsi="Cambria" w:cs="Cambria"/>
          <w:color w:val="000000"/>
        </w:rPr>
        <w:t>i Federal nº 12.305/2010).</w:t>
      </w:r>
    </w:p>
    <w:p w14:paraId="4C2F6959" w14:textId="77777777" w:rsidR="00EB7338" w:rsidRDefault="00EB7338">
      <w:pPr>
        <w:spacing w:after="0"/>
        <w:ind w:firstLine="357"/>
        <w:rPr>
          <w:rFonts w:ascii="Cambria" w:eastAsia="Cambria" w:hAnsi="Cambria" w:cs="Cambria"/>
        </w:rPr>
      </w:pPr>
    </w:p>
    <w:p w14:paraId="51E95CF6" w14:textId="77777777" w:rsidR="00EB7338" w:rsidRDefault="00A67277">
      <w:pPr>
        <w:spacing w:after="0"/>
        <w:ind w:firstLine="357"/>
        <w:rPr>
          <w:rFonts w:ascii="Cambria" w:eastAsia="Cambria" w:hAnsi="Cambria" w:cs="Cambria"/>
          <w:b/>
        </w:rPr>
      </w:pPr>
      <w:r>
        <w:rPr>
          <w:rFonts w:ascii="Cambria" w:eastAsia="Cambria" w:hAnsi="Cambria" w:cs="Cambria"/>
          <w:b/>
        </w:rPr>
        <w:t>8.4. Metas de Redução de Rejeitos Destinados ao Aterro</w:t>
      </w:r>
    </w:p>
    <w:p w14:paraId="00A03D36" w14:textId="77777777" w:rsidR="00EB7338" w:rsidRDefault="00EB7338">
      <w:pPr>
        <w:spacing w:after="0"/>
        <w:ind w:firstLine="357"/>
        <w:rPr>
          <w:rFonts w:ascii="Cambria" w:eastAsia="Cambria" w:hAnsi="Cambria" w:cs="Cambria"/>
          <w:b/>
        </w:rPr>
      </w:pPr>
    </w:p>
    <w:p w14:paraId="1E58ED0D" w14:textId="77777777" w:rsidR="00EB7338" w:rsidRDefault="00A67277">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É importante destacar que a CONCESSIONÁRIA deverá se comprometer a obter as seguintes metas de redução da parcela dos resíduos urbanos, os chamados rejeitos, ao longo dos a</w:t>
      </w:r>
      <w:r>
        <w:rPr>
          <w:rFonts w:ascii="Cambria" w:eastAsia="Cambria" w:hAnsi="Cambria" w:cs="Cambria"/>
          <w:color w:val="000000"/>
        </w:rPr>
        <w:t>nos do projeto e visando atingir as metas do PLANARES (2022), conforme tabela abaixo:</w:t>
      </w:r>
    </w:p>
    <w:tbl>
      <w:tblPr>
        <w:tblStyle w:val="afff5"/>
        <w:tblW w:w="8118" w:type="dxa"/>
        <w:jc w:val="center"/>
        <w:tblInd w:w="0" w:type="dxa"/>
        <w:tblLayout w:type="fixed"/>
        <w:tblLook w:val="0400" w:firstRow="0" w:lastRow="0" w:firstColumn="0" w:lastColumn="0" w:noHBand="0" w:noVBand="1"/>
      </w:tblPr>
      <w:tblGrid>
        <w:gridCol w:w="2015"/>
        <w:gridCol w:w="2906"/>
        <w:gridCol w:w="3197"/>
      </w:tblGrid>
      <w:tr w:rsidR="00EB7338" w14:paraId="252609D5" w14:textId="77777777">
        <w:trPr>
          <w:trHeight w:val="323"/>
          <w:jc w:val="center"/>
        </w:trPr>
        <w:tc>
          <w:tcPr>
            <w:tcW w:w="2015" w:type="dxa"/>
            <w:vMerge w:val="restart"/>
            <w:tcBorders>
              <w:top w:val="single" w:sz="8" w:space="0" w:color="000000"/>
              <w:left w:val="single" w:sz="8" w:space="0" w:color="000000"/>
              <w:bottom w:val="single" w:sz="8" w:space="0" w:color="000000"/>
              <w:right w:val="single" w:sz="4" w:space="0" w:color="000000"/>
            </w:tcBorders>
            <w:shd w:val="clear" w:color="auto" w:fill="92D050"/>
            <w:vAlign w:val="center"/>
          </w:tcPr>
          <w:p w14:paraId="548ADA8C"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b/>
                <w:color w:val="FFFFFF"/>
                <w:sz w:val="18"/>
                <w:szCs w:val="18"/>
              </w:rPr>
            </w:pPr>
            <w:r>
              <w:rPr>
                <w:rFonts w:ascii="Cambria" w:eastAsia="Cambria" w:hAnsi="Cambria" w:cs="Cambria"/>
                <w:b/>
                <w:color w:val="FFFFFF"/>
                <w:sz w:val="18"/>
                <w:szCs w:val="18"/>
              </w:rPr>
              <w:t>Ano</w:t>
            </w:r>
          </w:p>
        </w:tc>
        <w:tc>
          <w:tcPr>
            <w:tcW w:w="2906" w:type="dxa"/>
            <w:vMerge w:val="restart"/>
            <w:tcBorders>
              <w:top w:val="single" w:sz="8" w:space="0" w:color="000000"/>
              <w:left w:val="single" w:sz="4" w:space="0" w:color="000000"/>
              <w:bottom w:val="single" w:sz="8" w:space="0" w:color="000000"/>
              <w:right w:val="single" w:sz="4" w:space="0" w:color="000000"/>
            </w:tcBorders>
            <w:shd w:val="clear" w:color="auto" w:fill="92D050"/>
            <w:vAlign w:val="center"/>
          </w:tcPr>
          <w:p w14:paraId="6DEF157F"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b/>
                <w:color w:val="FFFFFF"/>
                <w:sz w:val="18"/>
                <w:szCs w:val="18"/>
              </w:rPr>
            </w:pPr>
            <w:r>
              <w:rPr>
                <w:rFonts w:ascii="Cambria" w:eastAsia="Cambria" w:hAnsi="Cambria" w:cs="Cambria"/>
                <w:b/>
                <w:color w:val="FFFFFF"/>
                <w:sz w:val="18"/>
                <w:szCs w:val="18"/>
              </w:rPr>
              <w:t>População Urbana</w:t>
            </w:r>
          </w:p>
        </w:tc>
        <w:tc>
          <w:tcPr>
            <w:tcW w:w="3197" w:type="dxa"/>
            <w:vMerge w:val="restart"/>
            <w:tcBorders>
              <w:top w:val="single" w:sz="8" w:space="0" w:color="000000"/>
              <w:left w:val="single" w:sz="4" w:space="0" w:color="000000"/>
              <w:bottom w:val="single" w:sz="8" w:space="0" w:color="000000"/>
              <w:right w:val="single" w:sz="4" w:space="0" w:color="000000"/>
            </w:tcBorders>
            <w:shd w:val="clear" w:color="auto" w:fill="92D050"/>
            <w:vAlign w:val="center"/>
          </w:tcPr>
          <w:p w14:paraId="08188933"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b/>
                <w:color w:val="FFFFFF"/>
                <w:sz w:val="18"/>
                <w:szCs w:val="18"/>
              </w:rPr>
            </w:pPr>
            <w:r>
              <w:rPr>
                <w:rFonts w:ascii="Cambria" w:eastAsia="Cambria" w:hAnsi="Cambria" w:cs="Cambria"/>
                <w:b/>
                <w:color w:val="FFFFFF"/>
                <w:sz w:val="18"/>
                <w:szCs w:val="18"/>
              </w:rPr>
              <w:t xml:space="preserve"> (%) Rejeito enviado ao </w:t>
            </w:r>
          </w:p>
          <w:p w14:paraId="305417E9"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b/>
                <w:color w:val="FFFFFF"/>
                <w:sz w:val="18"/>
                <w:szCs w:val="18"/>
              </w:rPr>
            </w:pPr>
            <w:r>
              <w:rPr>
                <w:rFonts w:ascii="Cambria" w:eastAsia="Cambria" w:hAnsi="Cambria" w:cs="Cambria"/>
                <w:b/>
                <w:color w:val="FFFFFF"/>
                <w:sz w:val="18"/>
                <w:szCs w:val="18"/>
              </w:rPr>
              <w:t>Aterro</w:t>
            </w:r>
          </w:p>
        </w:tc>
      </w:tr>
      <w:tr w:rsidR="00EB7338" w14:paraId="1D0BC54B" w14:textId="77777777">
        <w:trPr>
          <w:trHeight w:val="439"/>
          <w:jc w:val="center"/>
        </w:trPr>
        <w:tc>
          <w:tcPr>
            <w:tcW w:w="2015" w:type="dxa"/>
            <w:vMerge/>
            <w:tcBorders>
              <w:top w:val="single" w:sz="8" w:space="0" w:color="000000"/>
              <w:left w:val="single" w:sz="8" w:space="0" w:color="000000"/>
              <w:bottom w:val="single" w:sz="8" w:space="0" w:color="000000"/>
              <w:right w:val="single" w:sz="4" w:space="0" w:color="000000"/>
            </w:tcBorders>
            <w:shd w:val="clear" w:color="auto" w:fill="92D050"/>
            <w:vAlign w:val="center"/>
          </w:tcPr>
          <w:p w14:paraId="3F53EF18" w14:textId="77777777" w:rsidR="00EB7338" w:rsidRDefault="00EB7338">
            <w:pPr>
              <w:widowControl w:val="0"/>
              <w:pBdr>
                <w:top w:val="nil"/>
                <w:left w:val="nil"/>
                <w:bottom w:val="nil"/>
                <w:right w:val="nil"/>
                <w:between w:val="nil"/>
              </w:pBdr>
              <w:spacing w:after="0" w:line="276" w:lineRule="auto"/>
              <w:ind w:left="0"/>
              <w:jc w:val="left"/>
              <w:rPr>
                <w:rFonts w:ascii="Cambria" w:eastAsia="Cambria" w:hAnsi="Cambria" w:cs="Cambria"/>
                <w:b/>
                <w:color w:val="FFFFFF"/>
                <w:sz w:val="18"/>
                <w:szCs w:val="18"/>
              </w:rPr>
            </w:pPr>
          </w:p>
        </w:tc>
        <w:tc>
          <w:tcPr>
            <w:tcW w:w="2906" w:type="dxa"/>
            <w:vMerge/>
            <w:tcBorders>
              <w:top w:val="single" w:sz="8" w:space="0" w:color="000000"/>
              <w:left w:val="single" w:sz="4" w:space="0" w:color="000000"/>
              <w:bottom w:val="single" w:sz="8" w:space="0" w:color="000000"/>
              <w:right w:val="single" w:sz="4" w:space="0" w:color="000000"/>
            </w:tcBorders>
            <w:shd w:val="clear" w:color="auto" w:fill="92D050"/>
            <w:vAlign w:val="center"/>
          </w:tcPr>
          <w:p w14:paraId="120846D6" w14:textId="77777777" w:rsidR="00EB7338" w:rsidRDefault="00EB7338">
            <w:pPr>
              <w:widowControl w:val="0"/>
              <w:pBdr>
                <w:top w:val="nil"/>
                <w:left w:val="nil"/>
                <w:bottom w:val="nil"/>
                <w:right w:val="nil"/>
                <w:between w:val="nil"/>
              </w:pBdr>
              <w:spacing w:after="0" w:line="276" w:lineRule="auto"/>
              <w:ind w:left="0"/>
              <w:jc w:val="left"/>
              <w:rPr>
                <w:rFonts w:ascii="Cambria" w:eastAsia="Cambria" w:hAnsi="Cambria" w:cs="Cambria"/>
                <w:b/>
                <w:color w:val="FFFFFF"/>
                <w:sz w:val="18"/>
                <w:szCs w:val="18"/>
              </w:rPr>
            </w:pPr>
          </w:p>
        </w:tc>
        <w:tc>
          <w:tcPr>
            <w:tcW w:w="3197" w:type="dxa"/>
            <w:vMerge/>
            <w:tcBorders>
              <w:top w:val="single" w:sz="8" w:space="0" w:color="000000"/>
              <w:left w:val="single" w:sz="4" w:space="0" w:color="000000"/>
              <w:bottom w:val="single" w:sz="8" w:space="0" w:color="000000"/>
              <w:right w:val="single" w:sz="4" w:space="0" w:color="000000"/>
            </w:tcBorders>
            <w:shd w:val="clear" w:color="auto" w:fill="92D050"/>
            <w:vAlign w:val="center"/>
          </w:tcPr>
          <w:p w14:paraId="62922E6C" w14:textId="77777777" w:rsidR="00EB7338" w:rsidRDefault="00EB7338">
            <w:pPr>
              <w:widowControl w:val="0"/>
              <w:pBdr>
                <w:top w:val="nil"/>
                <w:left w:val="nil"/>
                <w:bottom w:val="nil"/>
                <w:right w:val="nil"/>
                <w:between w:val="nil"/>
              </w:pBdr>
              <w:spacing w:after="0" w:line="276" w:lineRule="auto"/>
              <w:ind w:left="0"/>
              <w:jc w:val="left"/>
              <w:rPr>
                <w:rFonts w:ascii="Cambria" w:eastAsia="Cambria" w:hAnsi="Cambria" w:cs="Cambria"/>
                <w:b/>
                <w:color w:val="FFFFFF"/>
                <w:sz w:val="18"/>
                <w:szCs w:val="18"/>
              </w:rPr>
            </w:pPr>
          </w:p>
        </w:tc>
      </w:tr>
      <w:tr w:rsidR="00EB7338" w14:paraId="6AD1C5E9"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679CA2D7"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2025</w:t>
            </w:r>
          </w:p>
        </w:tc>
        <w:tc>
          <w:tcPr>
            <w:tcW w:w="2906" w:type="dxa"/>
            <w:tcBorders>
              <w:top w:val="nil"/>
              <w:left w:val="nil"/>
              <w:bottom w:val="single" w:sz="4" w:space="0" w:color="000000"/>
              <w:right w:val="single" w:sz="4" w:space="0" w:color="000000"/>
            </w:tcBorders>
            <w:vAlign w:val="center"/>
          </w:tcPr>
          <w:p w14:paraId="7F1FEEB7"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103907</w:t>
            </w:r>
          </w:p>
        </w:tc>
        <w:tc>
          <w:tcPr>
            <w:tcW w:w="3197" w:type="dxa"/>
            <w:tcBorders>
              <w:top w:val="nil"/>
              <w:left w:val="nil"/>
              <w:bottom w:val="single" w:sz="4" w:space="0" w:color="000000"/>
              <w:right w:val="single" w:sz="4" w:space="0" w:color="000000"/>
            </w:tcBorders>
            <w:vAlign w:val="center"/>
          </w:tcPr>
          <w:p w14:paraId="0715CFCE"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60,00%</w:t>
            </w:r>
          </w:p>
        </w:tc>
      </w:tr>
      <w:tr w:rsidR="00EB7338" w14:paraId="1F8D23BF"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CA25EB4"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2026</w:t>
            </w:r>
          </w:p>
        </w:tc>
        <w:tc>
          <w:tcPr>
            <w:tcW w:w="2906" w:type="dxa"/>
            <w:tcBorders>
              <w:top w:val="nil"/>
              <w:left w:val="nil"/>
              <w:bottom w:val="single" w:sz="4" w:space="0" w:color="000000"/>
              <w:right w:val="single" w:sz="4" w:space="0" w:color="000000"/>
            </w:tcBorders>
            <w:vAlign w:val="center"/>
          </w:tcPr>
          <w:p w14:paraId="4C17D7F6"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105903</w:t>
            </w:r>
          </w:p>
        </w:tc>
        <w:tc>
          <w:tcPr>
            <w:tcW w:w="3197" w:type="dxa"/>
            <w:tcBorders>
              <w:top w:val="nil"/>
              <w:left w:val="nil"/>
              <w:bottom w:val="single" w:sz="4" w:space="0" w:color="000000"/>
              <w:right w:val="single" w:sz="4" w:space="0" w:color="000000"/>
            </w:tcBorders>
            <w:vAlign w:val="center"/>
          </w:tcPr>
          <w:p w14:paraId="49C4D787"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55,00%</w:t>
            </w:r>
          </w:p>
        </w:tc>
      </w:tr>
      <w:tr w:rsidR="00EB7338" w14:paraId="1C540A6E"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4A117BA"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2027</w:t>
            </w:r>
          </w:p>
        </w:tc>
        <w:tc>
          <w:tcPr>
            <w:tcW w:w="2906" w:type="dxa"/>
            <w:tcBorders>
              <w:top w:val="nil"/>
              <w:left w:val="nil"/>
              <w:bottom w:val="single" w:sz="4" w:space="0" w:color="000000"/>
              <w:right w:val="single" w:sz="4" w:space="0" w:color="000000"/>
            </w:tcBorders>
            <w:vAlign w:val="center"/>
          </w:tcPr>
          <w:p w14:paraId="3317FD08"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107899</w:t>
            </w:r>
          </w:p>
        </w:tc>
        <w:tc>
          <w:tcPr>
            <w:tcW w:w="3197" w:type="dxa"/>
            <w:tcBorders>
              <w:top w:val="nil"/>
              <w:left w:val="nil"/>
              <w:bottom w:val="single" w:sz="4" w:space="0" w:color="000000"/>
              <w:right w:val="single" w:sz="4" w:space="0" w:color="000000"/>
            </w:tcBorders>
            <w:vAlign w:val="center"/>
          </w:tcPr>
          <w:p w14:paraId="3A52FA2B"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50,00%</w:t>
            </w:r>
          </w:p>
        </w:tc>
      </w:tr>
      <w:tr w:rsidR="00EB7338" w14:paraId="7F05264E"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5F20EA63"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2028</w:t>
            </w:r>
          </w:p>
        </w:tc>
        <w:tc>
          <w:tcPr>
            <w:tcW w:w="2906" w:type="dxa"/>
            <w:tcBorders>
              <w:top w:val="nil"/>
              <w:left w:val="nil"/>
              <w:bottom w:val="single" w:sz="4" w:space="0" w:color="000000"/>
              <w:right w:val="single" w:sz="4" w:space="0" w:color="000000"/>
            </w:tcBorders>
            <w:vAlign w:val="center"/>
          </w:tcPr>
          <w:p w14:paraId="0CCCBC4C"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109895</w:t>
            </w:r>
          </w:p>
        </w:tc>
        <w:tc>
          <w:tcPr>
            <w:tcW w:w="3197" w:type="dxa"/>
            <w:tcBorders>
              <w:top w:val="nil"/>
              <w:left w:val="nil"/>
              <w:bottom w:val="single" w:sz="4" w:space="0" w:color="000000"/>
              <w:right w:val="single" w:sz="4" w:space="0" w:color="000000"/>
            </w:tcBorders>
            <w:vAlign w:val="center"/>
          </w:tcPr>
          <w:p w14:paraId="25606B67"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49,00%</w:t>
            </w:r>
          </w:p>
        </w:tc>
      </w:tr>
      <w:tr w:rsidR="00EB7338" w14:paraId="13A6DB24"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39B8104"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2029</w:t>
            </w:r>
          </w:p>
        </w:tc>
        <w:tc>
          <w:tcPr>
            <w:tcW w:w="2906" w:type="dxa"/>
            <w:tcBorders>
              <w:top w:val="nil"/>
              <w:left w:val="nil"/>
              <w:bottom w:val="single" w:sz="4" w:space="0" w:color="000000"/>
              <w:right w:val="single" w:sz="4" w:space="0" w:color="000000"/>
            </w:tcBorders>
            <w:vAlign w:val="center"/>
          </w:tcPr>
          <w:p w14:paraId="7FB12189"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113108</w:t>
            </w:r>
          </w:p>
        </w:tc>
        <w:tc>
          <w:tcPr>
            <w:tcW w:w="3197" w:type="dxa"/>
            <w:tcBorders>
              <w:top w:val="nil"/>
              <w:left w:val="nil"/>
              <w:bottom w:val="single" w:sz="4" w:space="0" w:color="000000"/>
              <w:right w:val="single" w:sz="4" w:space="0" w:color="000000"/>
            </w:tcBorders>
            <w:vAlign w:val="center"/>
          </w:tcPr>
          <w:p w14:paraId="49606F9E"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48,00%</w:t>
            </w:r>
          </w:p>
        </w:tc>
      </w:tr>
      <w:tr w:rsidR="00EB7338" w14:paraId="3B0534EE"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331A649"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2030</w:t>
            </w:r>
          </w:p>
        </w:tc>
        <w:tc>
          <w:tcPr>
            <w:tcW w:w="2906" w:type="dxa"/>
            <w:tcBorders>
              <w:top w:val="nil"/>
              <w:left w:val="nil"/>
              <w:bottom w:val="single" w:sz="4" w:space="0" w:color="000000"/>
              <w:right w:val="single" w:sz="4" w:space="0" w:color="000000"/>
            </w:tcBorders>
            <w:vAlign w:val="center"/>
          </w:tcPr>
          <w:p w14:paraId="22C4E675"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115125</w:t>
            </w:r>
          </w:p>
        </w:tc>
        <w:tc>
          <w:tcPr>
            <w:tcW w:w="3197" w:type="dxa"/>
            <w:tcBorders>
              <w:top w:val="nil"/>
              <w:left w:val="nil"/>
              <w:bottom w:val="single" w:sz="4" w:space="0" w:color="000000"/>
              <w:right w:val="single" w:sz="4" w:space="0" w:color="000000"/>
            </w:tcBorders>
            <w:vAlign w:val="center"/>
          </w:tcPr>
          <w:p w14:paraId="76C9E939"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47,00%</w:t>
            </w:r>
          </w:p>
        </w:tc>
      </w:tr>
      <w:tr w:rsidR="00EB7338" w14:paraId="7228290C"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51CC66CD"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2031</w:t>
            </w:r>
          </w:p>
        </w:tc>
        <w:tc>
          <w:tcPr>
            <w:tcW w:w="2906" w:type="dxa"/>
            <w:tcBorders>
              <w:top w:val="nil"/>
              <w:left w:val="nil"/>
              <w:bottom w:val="single" w:sz="4" w:space="0" w:color="000000"/>
              <w:right w:val="single" w:sz="4" w:space="0" w:color="000000"/>
            </w:tcBorders>
            <w:vAlign w:val="center"/>
          </w:tcPr>
          <w:p w14:paraId="2990A63C"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117143</w:t>
            </w:r>
          </w:p>
        </w:tc>
        <w:tc>
          <w:tcPr>
            <w:tcW w:w="3197" w:type="dxa"/>
            <w:tcBorders>
              <w:top w:val="nil"/>
              <w:left w:val="nil"/>
              <w:bottom w:val="single" w:sz="4" w:space="0" w:color="000000"/>
              <w:right w:val="single" w:sz="4" w:space="0" w:color="000000"/>
            </w:tcBorders>
            <w:vAlign w:val="center"/>
          </w:tcPr>
          <w:p w14:paraId="2D460485"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46,00%</w:t>
            </w:r>
          </w:p>
        </w:tc>
      </w:tr>
      <w:tr w:rsidR="00EB7338" w14:paraId="3071664D"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9BB9D2F"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2032</w:t>
            </w:r>
          </w:p>
        </w:tc>
        <w:tc>
          <w:tcPr>
            <w:tcW w:w="2906" w:type="dxa"/>
            <w:tcBorders>
              <w:top w:val="nil"/>
              <w:left w:val="nil"/>
              <w:bottom w:val="single" w:sz="4" w:space="0" w:color="000000"/>
              <w:right w:val="single" w:sz="4" w:space="0" w:color="000000"/>
            </w:tcBorders>
            <w:vAlign w:val="center"/>
          </w:tcPr>
          <w:p w14:paraId="7D89D63C"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119161</w:t>
            </w:r>
          </w:p>
        </w:tc>
        <w:tc>
          <w:tcPr>
            <w:tcW w:w="3197" w:type="dxa"/>
            <w:tcBorders>
              <w:top w:val="nil"/>
              <w:left w:val="nil"/>
              <w:bottom w:val="single" w:sz="4" w:space="0" w:color="000000"/>
              <w:right w:val="single" w:sz="4" w:space="0" w:color="000000"/>
            </w:tcBorders>
            <w:vAlign w:val="center"/>
          </w:tcPr>
          <w:p w14:paraId="2BECA48C"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45,00%</w:t>
            </w:r>
          </w:p>
        </w:tc>
      </w:tr>
      <w:tr w:rsidR="00EB7338" w14:paraId="31CFE207"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96E70D7"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b/>
                <w:color w:val="000000"/>
                <w:sz w:val="20"/>
                <w:szCs w:val="20"/>
              </w:rPr>
              <w:t>2033</w:t>
            </w:r>
          </w:p>
        </w:tc>
        <w:tc>
          <w:tcPr>
            <w:tcW w:w="2906" w:type="dxa"/>
            <w:tcBorders>
              <w:top w:val="nil"/>
              <w:left w:val="nil"/>
              <w:bottom w:val="single" w:sz="4" w:space="0" w:color="000000"/>
              <w:right w:val="single" w:sz="4" w:space="0" w:color="000000"/>
            </w:tcBorders>
            <w:vAlign w:val="center"/>
          </w:tcPr>
          <w:p w14:paraId="6CEBABEA"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121179</w:t>
            </w:r>
          </w:p>
        </w:tc>
        <w:tc>
          <w:tcPr>
            <w:tcW w:w="3197" w:type="dxa"/>
            <w:tcBorders>
              <w:top w:val="nil"/>
              <w:left w:val="nil"/>
              <w:bottom w:val="single" w:sz="4" w:space="0" w:color="000000"/>
              <w:right w:val="single" w:sz="4" w:space="0" w:color="000000"/>
            </w:tcBorders>
            <w:vAlign w:val="center"/>
          </w:tcPr>
          <w:p w14:paraId="282F189C"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44,00%</w:t>
            </w:r>
          </w:p>
        </w:tc>
      </w:tr>
      <w:tr w:rsidR="00EB7338" w14:paraId="1D52EB78" w14:textId="77777777">
        <w:trPr>
          <w:trHeight w:val="260"/>
          <w:jc w:val="center"/>
        </w:trPr>
        <w:tc>
          <w:tcPr>
            <w:tcW w:w="2015" w:type="dxa"/>
            <w:tcBorders>
              <w:top w:val="nil"/>
              <w:left w:val="single" w:sz="8" w:space="0" w:color="000000"/>
              <w:bottom w:val="nil"/>
              <w:right w:val="single" w:sz="4" w:space="0" w:color="000000"/>
            </w:tcBorders>
            <w:vAlign w:val="center"/>
          </w:tcPr>
          <w:p w14:paraId="0F1EF9B7"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b/>
                <w:color w:val="000000"/>
                <w:sz w:val="20"/>
                <w:szCs w:val="20"/>
              </w:rPr>
            </w:pPr>
            <w:r>
              <w:rPr>
                <w:rFonts w:ascii="Cambria" w:eastAsia="Cambria" w:hAnsi="Cambria" w:cs="Cambria"/>
                <w:color w:val="000000"/>
                <w:sz w:val="20"/>
                <w:szCs w:val="20"/>
              </w:rPr>
              <w:t>2034</w:t>
            </w:r>
          </w:p>
        </w:tc>
        <w:tc>
          <w:tcPr>
            <w:tcW w:w="2906" w:type="dxa"/>
            <w:tcBorders>
              <w:top w:val="nil"/>
              <w:left w:val="nil"/>
              <w:bottom w:val="nil"/>
              <w:right w:val="single" w:sz="4" w:space="0" w:color="000000"/>
            </w:tcBorders>
            <w:vAlign w:val="center"/>
          </w:tcPr>
          <w:p w14:paraId="325EACC9"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123196</w:t>
            </w:r>
          </w:p>
        </w:tc>
        <w:tc>
          <w:tcPr>
            <w:tcW w:w="3197" w:type="dxa"/>
            <w:tcBorders>
              <w:top w:val="nil"/>
              <w:left w:val="nil"/>
              <w:bottom w:val="nil"/>
              <w:right w:val="single" w:sz="4" w:space="0" w:color="000000"/>
            </w:tcBorders>
            <w:vAlign w:val="center"/>
          </w:tcPr>
          <w:p w14:paraId="7517638C"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43,00%</w:t>
            </w:r>
          </w:p>
        </w:tc>
      </w:tr>
      <w:tr w:rsidR="00EB7338" w14:paraId="7672A57D" w14:textId="77777777">
        <w:trPr>
          <w:trHeight w:val="260"/>
          <w:jc w:val="center"/>
        </w:trPr>
        <w:tc>
          <w:tcPr>
            <w:tcW w:w="2015" w:type="dxa"/>
            <w:tcBorders>
              <w:top w:val="single" w:sz="8" w:space="0" w:color="000000"/>
              <w:left w:val="single" w:sz="8" w:space="0" w:color="000000"/>
              <w:bottom w:val="single" w:sz="8" w:space="0" w:color="000000"/>
              <w:right w:val="single" w:sz="4" w:space="0" w:color="000000"/>
            </w:tcBorders>
            <w:shd w:val="clear" w:color="auto" w:fill="FFFFFF"/>
            <w:vAlign w:val="center"/>
          </w:tcPr>
          <w:p w14:paraId="11202CF1"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2035</w:t>
            </w:r>
          </w:p>
        </w:tc>
        <w:tc>
          <w:tcPr>
            <w:tcW w:w="2906" w:type="dxa"/>
            <w:tcBorders>
              <w:top w:val="single" w:sz="8" w:space="0" w:color="000000"/>
              <w:left w:val="nil"/>
              <w:bottom w:val="single" w:sz="8" w:space="0" w:color="000000"/>
              <w:right w:val="single" w:sz="4" w:space="0" w:color="000000"/>
            </w:tcBorders>
            <w:shd w:val="clear" w:color="auto" w:fill="FFFFFF"/>
            <w:vAlign w:val="center"/>
          </w:tcPr>
          <w:p w14:paraId="1A68E4EE"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125214</w:t>
            </w:r>
          </w:p>
        </w:tc>
        <w:tc>
          <w:tcPr>
            <w:tcW w:w="3197" w:type="dxa"/>
            <w:tcBorders>
              <w:top w:val="single" w:sz="8" w:space="0" w:color="000000"/>
              <w:left w:val="nil"/>
              <w:bottom w:val="single" w:sz="8" w:space="0" w:color="000000"/>
              <w:right w:val="single" w:sz="4" w:space="0" w:color="000000"/>
            </w:tcBorders>
            <w:shd w:val="clear" w:color="auto" w:fill="FFFFFF"/>
            <w:vAlign w:val="center"/>
          </w:tcPr>
          <w:p w14:paraId="45234DF6"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42,00%</w:t>
            </w:r>
          </w:p>
        </w:tc>
      </w:tr>
      <w:tr w:rsidR="00EB7338" w14:paraId="4C699917"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2743A56C"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2036</w:t>
            </w:r>
          </w:p>
        </w:tc>
        <w:tc>
          <w:tcPr>
            <w:tcW w:w="2906" w:type="dxa"/>
            <w:tcBorders>
              <w:top w:val="nil"/>
              <w:left w:val="nil"/>
              <w:bottom w:val="single" w:sz="4" w:space="0" w:color="000000"/>
              <w:right w:val="single" w:sz="4" w:space="0" w:color="000000"/>
            </w:tcBorders>
            <w:vAlign w:val="center"/>
          </w:tcPr>
          <w:p w14:paraId="692DE132"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128600</w:t>
            </w:r>
          </w:p>
        </w:tc>
        <w:tc>
          <w:tcPr>
            <w:tcW w:w="3197" w:type="dxa"/>
            <w:tcBorders>
              <w:top w:val="nil"/>
              <w:left w:val="nil"/>
              <w:bottom w:val="single" w:sz="4" w:space="0" w:color="000000"/>
              <w:right w:val="single" w:sz="4" w:space="0" w:color="000000"/>
            </w:tcBorders>
            <w:vAlign w:val="center"/>
          </w:tcPr>
          <w:p w14:paraId="20252783"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41,00%</w:t>
            </w:r>
          </w:p>
        </w:tc>
      </w:tr>
      <w:tr w:rsidR="00EB7338" w14:paraId="3D75B0F9"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A22F2A8"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2037</w:t>
            </w:r>
          </w:p>
        </w:tc>
        <w:tc>
          <w:tcPr>
            <w:tcW w:w="2906" w:type="dxa"/>
            <w:tcBorders>
              <w:top w:val="nil"/>
              <w:left w:val="nil"/>
              <w:bottom w:val="single" w:sz="4" w:space="0" w:color="000000"/>
              <w:right w:val="single" w:sz="4" w:space="0" w:color="000000"/>
            </w:tcBorders>
            <w:vAlign w:val="center"/>
          </w:tcPr>
          <w:p w14:paraId="79C3CEB3"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130639</w:t>
            </w:r>
          </w:p>
        </w:tc>
        <w:tc>
          <w:tcPr>
            <w:tcW w:w="3197" w:type="dxa"/>
            <w:tcBorders>
              <w:top w:val="nil"/>
              <w:left w:val="nil"/>
              <w:bottom w:val="single" w:sz="4" w:space="0" w:color="000000"/>
              <w:right w:val="single" w:sz="4" w:space="0" w:color="000000"/>
            </w:tcBorders>
            <w:vAlign w:val="center"/>
          </w:tcPr>
          <w:p w14:paraId="67DDA7A7"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40,00%</w:t>
            </w:r>
          </w:p>
        </w:tc>
      </w:tr>
      <w:tr w:rsidR="00EB7338" w14:paraId="6BD12653"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67130B3C"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2038</w:t>
            </w:r>
          </w:p>
        </w:tc>
        <w:tc>
          <w:tcPr>
            <w:tcW w:w="2906" w:type="dxa"/>
            <w:tcBorders>
              <w:top w:val="nil"/>
              <w:left w:val="nil"/>
              <w:bottom w:val="single" w:sz="4" w:space="0" w:color="000000"/>
              <w:right w:val="single" w:sz="4" w:space="0" w:color="000000"/>
            </w:tcBorders>
            <w:vAlign w:val="center"/>
          </w:tcPr>
          <w:p w14:paraId="60A2E146"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132679</w:t>
            </w:r>
          </w:p>
        </w:tc>
        <w:tc>
          <w:tcPr>
            <w:tcW w:w="3197" w:type="dxa"/>
            <w:tcBorders>
              <w:top w:val="nil"/>
              <w:left w:val="nil"/>
              <w:bottom w:val="single" w:sz="4" w:space="0" w:color="000000"/>
              <w:right w:val="single" w:sz="4" w:space="0" w:color="000000"/>
            </w:tcBorders>
            <w:vAlign w:val="center"/>
          </w:tcPr>
          <w:p w14:paraId="63A92A85"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39,00%</w:t>
            </w:r>
          </w:p>
        </w:tc>
      </w:tr>
      <w:tr w:rsidR="00EB7338" w14:paraId="72DCD7E0"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51B84193"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2039</w:t>
            </w:r>
          </w:p>
        </w:tc>
        <w:tc>
          <w:tcPr>
            <w:tcW w:w="2906" w:type="dxa"/>
            <w:tcBorders>
              <w:top w:val="nil"/>
              <w:left w:val="nil"/>
              <w:bottom w:val="single" w:sz="4" w:space="0" w:color="000000"/>
              <w:right w:val="single" w:sz="4" w:space="0" w:color="000000"/>
            </w:tcBorders>
            <w:vAlign w:val="center"/>
          </w:tcPr>
          <w:p w14:paraId="24B89552"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134718</w:t>
            </w:r>
          </w:p>
        </w:tc>
        <w:tc>
          <w:tcPr>
            <w:tcW w:w="3197" w:type="dxa"/>
            <w:tcBorders>
              <w:top w:val="nil"/>
              <w:left w:val="nil"/>
              <w:bottom w:val="single" w:sz="4" w:space="0" w:color="000000"/>
              <w:right w:val="single" w:sz="4" w:space="0" w:color="000000"/>
            </w:tcBorders>
            <w:vAlign w:val="center"/>
          </w:tcPr>
          <w:p w14:paraId="58453A5D"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38,00%</w:t>
            </w:r>
          </w:p>
        </w:tc>
      </w:tr>
      <w:tr w:rsidR="00EB7338" w14:paraId="3B96EBE0"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1D52A144"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2040</w:t>
            </w:r>
          </w:p>
        </w:tc>
        <w:tc>
          <w:tcPr>
            <w:tcW w:w="2906" w:type="dxa"/>
            <w:tcBorders>
              <w:top w:val="nil"/>
              <w:left w:val="nil"/>
              <w:bottom w:val="single" w:sz="4" w:space="0" w:color="000000"/>
              <w:right w:val="single" w:sz="4" w:space="0" w:color="000000"/>
            </w:tcBorders>
            <w:vAlign w:val="center"/>
          </w:tcPr>
          <w:p w14:paraId="06016EF8"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136757</w:t>
            </w:r>
          </w:p>
        </w:tc>
        <w:tc>
          <w:tcPr>
            <w:tcW w:w="3197" w:type="dxa"/>
            <w:tcBorders>
              <w:top w:val="nil"/>
              <w:left w:val="nil"/>
              <w:bottom w:val="single" w:sz="4" w:space="0" w:color="000000"/>
              <w:right w:val="single" w:sz="4" w:space="0" w:color="000000"/>
            </w:tcBorders>
            <w:vAlign w:val="center"/>
          </w:tcPr>
          <w:p w14:paraId="000ADB97"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37,00%</w:t>
            </w:r>
          </w:p>
        </w:tc>
      </w:tr>
      <w:tr w:rsidR="00EB7338" w14:paraId="62CA4A42"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27E3B6D0"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2041</w:t>
            </w:r>
          </w:p>
        </w:tc>
        <w:tc>
          <w:tcPr>
            <w:tcW w:w="2906" w:type="dxa"/>
            <w:tcBorders>
              <w:top w:val="nil"/>
              <w:left w:val="nil"/>
              <w:bottom w:val="single" w:sz="4" w:space="0" w:color="000000"/>
              <w:right w:val="single" w:sz="4" w:space="0" w:color="000000"/>
            </w:tcBorders>
            <w:vAlign w:val="center"/>
          </w:tcPr>
          <w:p w14:paraId="65E900C8"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140273</w:t>
            </w:r>
          </w:p>
        </w:tc>
        <w:tc>
          <w:tcPr>
            <w:tcW w:w="3197" w:type="dxa"/>
            <w:tcBorders>
              <w:top w:val="nil"/>
              <w:left w:val="nil"/>
              <w:bottom w:val="single" w:sz="4" w:space="0" w:color="000000"/>
              <w:right w:val="single" w:sz="4" w:space="0" w:color="000000"/>
            </w:tcBorders>
            <w:vAlign w:val="center"/>
          </w:tcPr>
          <w:p w14:paraId="36CFF3D7"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36,00%</w:t>
            </w:r>
          </w:p>
        </w:tc>
      </w:tr>
      <w:tr w:rsidR="00EB7338" w14:paraId="656B65F1" w14:textId="77777777">
        <w:trPr>
          <w:trHeight w:val="260"/>
          <w:jc w:val="center"/>
        </w:trPr>
        <w:tc>
          <w:tcPr>
            <w:tcW w:w="2015" w:type="dxa"/>
            <w:tcBorders>
              <w:top w:val="single" w:sz="4" w:space="0" w:color="000000"/>
              <w:left w:val="single" w:sz="4" w:space="0" w:color="000000"/>
              <w:bottom w:val="single" w:sz="4" w:space="0" w:color="000000"/>
              <w:right w:val="single" w:sz="4" w:space="0" w:color="000000"/>
            </w:tcBorders>
            <w:vAlign w:val="center"/>
          </w:tcPr>
          <w:p w14:paraId="058FA6F0"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2042</w:t>
            </w:r>
          </w:p>
        </w:tc>
        <w:tc>
          <w:tcPr>
            <w:tcW w:w="2906" w:type="dxa"/>
            <w:tcBorders>
              <w:top w:val="single" w:sz="4" w:space="0" w:color="000000"/>
              <w:left w:val="nil"/>
              <w:bottom w:val="single" w:sz="4" w:space="0" w:color="000000"/>
              <w:right w:val="single" w:sz="4" w:space="0" w:color="000000"/>
            </w:tcBorders>
            <w:vAlign w:val="center"/>
          </w:tcPr>
          <w:p w14:paraId="7303FA4F"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142335</w:t>
            </w:r>
          </w:p>
        </w:tc>
        <w:tc>
          <w:tcPr>
            <w:tcW w:w="3197" w:type="dxa"/>
            <w:tcBorders>
              <w:top w:val="single" w:sz="4" w:space="0" w:color="000000"/>
              <w:left w:val="nil"/>
              <w:bottom w:val="single" w:sz="4" w:space="0" w:color="000000"/>
              <w:right w:val="single" w:sz="4" w:space="0" w:color="000000"/>
            </w:tcBorders>
            <w:vAlign w:val="center"/>
          </w:tcPr>
          <w:p w14:paraId="7AA6A095"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35,00%</w:t>
            </w:r>
          </w:p>
        </w:tc>
      </w:tr>
      <w:tr w:rsidR="00EB7338" w14:paraId="60A74472" w14:textId="77777777">
        <w:trPr>
          <w:trHeight w:val="260"/>
          <w:jc w:val="center"/>
        </w:trPr>
        <w:tc>
          <w:tcPr>
            <w:tcW w:w="2015" w:type="dxa"/>
            <w:tcBorders>
              <w:top w:val="single" w:sz="4" w:space="0" w:color="000000"/>
              <w:left w:val="single" w:sz="4" w:space="0" w:color="000000"/>
              <w:bottom w:val="single" w:sz="4" w:space="0" w:color="000000"/>
              <w:right w:val="single" w:sz="4" w:space="0" w:color="000000"/>
            </w:tcBorders>
            <w:vAlign w:val="center"/>
          </w:tcPr>
          <w:p w14:paraId="6432CB74"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2043</w:t>
            </w:r>
          </w:p>
        </w:tc>
        <w:tc>
          <w:tcPr>
            <w:tcW w:w="2906" w:type="dxa"/>
            <w:tcBorders>
              <w:top w:val="single" w:sz="4" w:space="0" w:color="000000"/>
              <w:left w:val="nil"/>
              <w:bottom w:val="single" w:sz="4" w:space="0" w:color="000000"/>
              <w:right w:val="single" w:sz="4" w:space="0" w:color="000000"/>
            </w:tcBorders>
            <w:vAlign w:val="center"/>
          </w:tcPr>
          <w:p w14:paraId="0BB4197B"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144396</w:t>
            </w:r>
          </w:p>
        </w:tc>
        <w:tc>
          <w:tcPr>
            <w:tcW w:w="3197" w:type="dxa"/>
            <w:tcBorders>
              <w:top w:val="single" w:sz="4" w:space="0" w:color="000000"/>
              <w:left w:val="nil"/>
              <w:bottom w:val="single" w:sz="4" w:space="0" w:color="000000"/>
              <w:right w:val="single" w:sz="4" w:space="0" w:color="000000"/>
            </w:tcBorders>
            <w:vAlign w:val="center"/>
          </w:tcPr>
          <w:p w14:paraId="17422C39"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34,00%</w:t>
            </w:r>
          </w:p>
        </w:tc>
      </w:tr>
      <w:tr w:rsidR="00EB7338" w14:paraId="22B6F9A0"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BF9BD08"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2044</w:t>
            </w:r>
          </w:p>
        </w:tc>
        <w:tc>
          <w:tcPr>
            <w:tcW w:w="2906" w:type="dxa"/>
            <w:tcBorders>
              <w:top w:val="nil"/>
              <w:left w:val="nil"/>
              <w:bottom w:val="single" w:sz="4" w:space="0" w:color="000000"/>
              <w:right w:val="single" w:sz="4" w:space="0" w:color="000000"/>
            </w:tcBorders>
            <w:vAlign w:val="center"/>
          </w:tcPr>
          <w:p w14:paraId="06D599CD"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146457</w:t>
            </w:r>
          </w:p>
        </w:tc>
        <w:tc>
          <w:tcPr>
            <w:tcW w:w="3197" w:type="dxa"/>
            <w:tcBorders>
              <w:top w:val="nil"/>
              <w:left w:val="nil"/>
              <w:bottom w:val="single" w:sz="4" w:space="0" w:color="000000"/>
              <w:right w:val="single" w:sz="4" w:space="0" w:color="000000"/>
            </w:tcBorders>
            <w:vAlign w:val="center"/>
          </w:tcPr>
          <w:p w14:paraId="4B7A024C"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33,00%</w:t>
            </w:r>
          </w:p>
        </w:tc>
      </w:tr>
      <w:tr w:rsidR="00EB7338" w14:paraId="455BFE49"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609324B2"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2045</w:t>
            </w:r>
          </w:p>
        </w:tc>
        <w:tc>
          <w:tcPr>
            <w:tcW w:w="2906" w:type="dxa"/>
            <w:tcBorders>
              <w:top w:val="nil"/>
              <w:left w:val="nil"/>
              <w:bottom w:val="single" w:sz="4" w:space="0" w:color="000000"/>
              <w:right w:val="single" w:sz="4" w:space="0" w:color="000000"/>
            </w:tcBorders>
            <w:vAlign w:val="center"/>
          </w:tcPr>
          <w:p w14:paraId="07F3BC00"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148518</w:t>
            </w:r>
          </w:p>
        </w:tc>
        <w:tc>
          <w:tcPr>
            <w:tcW w:w="3197" w:type="dxa"/>
            <w:tcBorders>
              <w:top w:val="nil"/>
              <w:left w:val="nil"/>
              <w:bottom w:val="single" w:sz="4" w:space="0" w:color="000000"/>
              <w:right w:val="single" w:sz="4" w:space="0" w:color="000000"/>
            </w:tcBorders>
            <w:vAlign w:val="center"/>
          </w:tcPr>
          <w:p w14:paraId="2C7FFEBA"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32,00%</w:t>
            </w:r>
          </w:p>
        </w:tc>
      </w:tr>
      <w:tr w:rsidR="00EB7338" w14:paraId="5A6C33A0"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753712C1"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2046</w:t>
            </w:r>
          </w:p>
        </w:tc>
        <w:tc>
          <w:tcPr>
            <w:tcW w:w="2906" w:type="dxa"/>
            <w:tcBorders>
              <w:top w:val="nil"/>
              <w:left w:val="nil"/>
              <w:bottom w:val="single" w:sz="4" w:space="0" w:color="000000"/>
              <w:right w:val="single" w:sz="4" w:space="0" w:color="000000"/>
            </w:tcBorders>
            <w:vAlign w:val="center"/>
          </w:tcPr>
          <w:p w14:paraId="5CD766F4"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150579</w:t>
            </w:r>
          </w:p>
        </w:tc>
        <w:tc>
          <w:tcPr>
            <w:tcW w:w="3197" w:type="dxa"/>
            <w:tcBorders>
              <w:top w:val="nil"/>
              <w:left w:val="nil"/>
              <w:bottom w:val="single" w:sz="4" w:space="0" w:color="000000"/>
              <w:right w:val="single" w:sz="4" w:space="0" w:color="000000"/>
            </w:tcBorders>
            <w:vAlign w:val="center"/>
          </w:tcPr>
          <w:p w14:paraId="4E958DC2"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31,00%</w:t>
            </w:r>
          </w:p>
        </w:tc>
      </w:tr>
      <w:tr w:rsidR="00EB7338" w14:paraId="52430C4E"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4056D66"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2047</w:t>
            </w:r>
          </w:p>
        </w:tc>
        <w:tc>
          <w:tcPr>
            <w:tcW w:w="2906" w:type="dxa"/>
            <w:tcBorders>
              <w:top w:val="nil"/>
              <w:left w:val="nil"/>
              <w:bottom w:val="single" w:sz="4" w:space="0" w:color="000000"/>
              <w:right w:val="single" w:sz="4" w:space="0" w:color="000000"/>
            </w:tcBorders>
            <w:vAlign w:val="center"/>
          </w:tcPr>
          <w:p w14:paraId="5F42A796"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152640</w:t>
            </w:r>
          </w:p>
        </w:tc>
        <w:tc>
          <w:tcPr>
            <w:tcW w:w="3197" w:type="dxa"/>
            <w:tcBorders>
              <w:top w:val="nil"/>
              <w:left w:val="nil"/>
              <w:bottom w:val="single" w:sz="4" w:space="0" w:color="000000"/>
              <w:right w:val="single" w:sz="4" w:space="0" w:color="000000"/>
            </w:tcBorders>
            <w:vAlign w:val="center"/>
          </w:tcPr>
          <w:p w14:paraId="1B2414EA"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010307C1"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713BE81F"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2048</w:t>
            </w:r>
          </w:p>
        </w:tc>
        <w:tc>
          <w:tcPr>
            <w:tcW w:w="2906" w:type="dxa"/>
            <w:tcBorders>
              <w:top w:val="nil"/>
              <w:left w:val="nil"/>
              <w:bottom w:val="single" w:sz="4" w:space="0" w:color="000000"/>
              <w:right w:val="single" w:sz="4" w:space="0" w:color="000000"/>
            </w:tcBorders>
            <w:vAlign w:val="center"/>
          </w:tcPr>
          <w:p w14:paraId="2244DAA9"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154701</w:t>
            </w:r>
          </w:p>
        </w:tc>
        <w:tc>
          <w:tcPr>
            <w:tcW w:w="3197" w:type="dxa"/>
            <w:tcBorders>
              <w:top w:val="nil"/>
              <w:left w:val="nil"/>
              <w:bottom w:val="single" w:sz="4" w:space="0" w:color="000000"/>
              <w:right w:val="single" w:sz="4" w:space="0" w:color="000000"/>
            </w:tcBorders>
            <w:vAlign w:val="center"/>
          </w:tcPr>
          <w:p w14:paraId="4685405D"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0CB42E2F"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6C4D3407"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2049</w:t>
            </w:r>
          </w:p>
        </w:tc>
        <w:tc>
          <w:tcPr>
            <w:tcW w:w="2906" w:type="dxa"/>
            <w:tcBorders>
              <w:top w:val="nil"/>
              <w:left w:val="nil"/>
              <w:bottom w:val="single" w:sz="4" w:space="0" w:color="000000"/>
              <w:right w:val="single" w:sz="4" w:space="0" w:color="000000"/>
            </w:tcBorders>
            <w:vAlign w:val="center"/>
          </w:tcPr>
          <w:p w14:paraId="68D1E43B"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156762</w:t>
            </w:r>
          </w:p>
        </w:tc>
        <w:tc>
          <w:tcPr>
            <w:tcW w:w="3197" w:type="dxa"/>
            <w:tcBorders>
              <w:top w:val="nil"/>
              <w:left w:val="nil"/>
              <w:bottom w:val="single" w:sz="4" w:space="0" w:color="000000"/>
              <w:right w:val="single" w:sz="4" w:space="0" w:color="000000"/>
            </w:tcBorders>
            <w:vAlign w:val="center"/>
          </w:tcPr>
          <w:p w14:paraId="572DA232"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062A6071"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775C88A1"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2050</w:t>
            </w:r>
          </w:p>
        </w:tc>
        <w:tc>
          <w:tcPr>
            <w:tcW w:w="2906" w:type="dxa"/>
            <w:tcBorders>
              <w:top w:val="nil"/>
              <w:left w:val="nil"/>
              <w:bottom w:val="nil"/>
              <w:right w:val="single" w:sz="4" w:space="0" w:color="000000"/>
            </w:tcBorders>
            <w:vAlign w:val="center"/>
          </w:tcPr>
          <w:p w14:paraId="33F2743C"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158823</w:t>
            </w:r>
          </w:p>
        </w:tc>
        <w:tc>
          <w:tcPr>
            <w:tcW w:w="3197" w:type="dxa"/>
            <w:tcBorders>
              <w:top w:val="nil"/>
              <w:left w:val="nil"/>
              <w:bottom w:val="nil"/>
              <w:right w:val="single" w:sz="4" w:space="0" w:color="000000"/>
            </w:tcBorders>
            <w:vAlign w:val="center"/>
          </w:tcPr>
          <w:p w14:paraId="7762036D"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33CB6D95"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22C27BA3"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lastRenderedPageBreak/>
              <w:t>2051</w:t>
            </w:r>
          </w:p>
        </w:tc>
        <w:tc>
          <w:tcPr>
            <w:tcW w:w="2906" w:type="dxa"/>
            <w:tcBorders>
              <w:top w:val="single" w:sz="4" w:space="0" w:color="000000"/>
              <w:left w:val="nil"/>
              <w:bottom w:val="nil"/>
              <w:right w:val="single" w:sz="4" w:space="0" w:color="000000"/>
            </w:tcBorders>
            <w:vAlign w:val="center"/>
          </w:tcPr>
          <w:p w14:paraId="1A0DD29E"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160885</w:t>
            </w:r>
          </w:p>
        </w:tc>
        <w:tc>
          <w:tcPr>
            <w:tcW w:w="3197" w:type="dxa"/>
            <w:tcBorders>
              <w:top w:val="single" w:sz="4" w:space="0" w:color="000000"/>
              <w:left w:val="nil"/>
              <w:bottom w:val="nil"/>
              <w:right w:val="single" w:sz="4" w:space="0" w:color="000000"/>
            </w:tcBorders>
            <w:vAlign w:val="center"/>
          </w:tcPr>
          <w:p w14:paraId="1F55A5EE"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230A668E"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1E37C9F8"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2052</w:t>
            </w:r>
          </w:p>
        </w:tc>
        <w:tc>
          <w:tcPr>
            <w:tcW w:w="2906" w:type="dxa"/>
            <w:tcBorders>
              <w:top w:val="single" w:sz="4" w:space="0" w:color="000000"/>
              <w:left w:val="nil"/>
              <w:bottom w:val="nil"/>
              <w:right w:val="single" w:sz="4" w:space="0" w:color="000000"/>
            </w:tcBorders>
            <w:vAlign w:val="center"/>
          </w:tcPr>
          <w:p w14:paraId="5D4BE497"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162946</w:t>
            </w:r>
          </w:p>
        </w:tc>
        <w:tc>
          <w:tcPr>
            <w:tcW w:w="3197" w:type="dxa"/>
            <w:tcBorders>
              <w:top w:val="single" w:sz="4" w:space="0" w:color="000000"/>
              <w:left w:val="nil"/>
              <w:bottom w:val="nil"/>
              <w:right w:val="single" w:sz="4" w:space="0" w:color="000000"/>
            </w:tcBorders>
            <w:vAlign w:val="center"/>
          </w:tcPr>
          <w:p w14:paraId="438D6938"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795D0CAC"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610D2DED"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2053</w:t>
            </w:r>
          </w:p>
        </w:tc>
        <w:tc>
          <w:tcPr>
            <w:tcW w:w="2906" w:type="dxa"/>
            <w:tcBorders>
              <w:top w:val="single" w:sz="4" w:space="0" w:color="000000"/>
              <w:left w:val="nil"/>
              <w:bottom w:val="nil"/>
              <w:right w:val="single" w:sz="4" w:space="0" w:color="000000"/>
            </w:tcBorders>
            <w:vAlign w:val="center"/>
          </w:tcPr>
          <w:p w14:paraId="51A7BCDB"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165007</w:t>
            </w:r>
          </w:p>
        </w:tc>
        <w:tc>
          <w:tcPr>
            <w:tcW w:w="3197" w:type="dxa"/>
            <w:tcBorders>
              <w:top w:val="single" w:sz="4" w:space="0" w:color="000000"/>
              <w:left w:val="nil"/>
              <w:bottom w:val="nil"/>
              <w:right w:val="single" w:sz="4" w:space="0" w:color="000000"/>
            </w:tcBorders>
            <w:vAlign w:val="center"/>
          </w:tcPr>
          <w:p w14:paraId="2B04FCA5"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1E34B2C8"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1BC0E4F"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2054</w:t>
            </w:r>
          </w:p>
        </w:tc>
        <w:tc>
          <w:tcPr>
            <w:tcW w:w="2906" w:type="dxa"/>
            <w:tcBorders>
              <w:top w:val="single" w:sz="4" w:space="0" w:color="000000"/>
              <w:left w:val="nil"/>
              <w:bottom w:val="nil"/>
              <w:right w:val="single" w:sz="4" w:space="0" w:color="000000"/>
            </w:tcBorders>
            <w:vAlign w:val="center"/>
          </w:tcPr>
          <w:p w14:paraId="267DAEDD"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167068</w:t>
            </w:r>
          </w:p>
        </w:tc>
        <w:tc>
          <w:tcPr>
            <w:tcW w:w="3197" w:type="dxa"/>
            <w:tcBorders>
              <w:top w:val="single" w:sz="4" w:space="0" w:color="000000"/>
              <w:left w:val="nil"/>
              <w:bottom w:val="nil"/>
              <w:right w:val="single" w:sz="4" w:space="0" w:color="000000"/>
            </w:tcBorders>
            <w:vAlign w:val="center"/>
          </w:tcPr>
          <w:p w14:paraId="3EAA16AD"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4262A132"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66BB6484"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2055</w:t>
            </w:r>
          </w:p>
        </w:tc>
        <w:tc>
          <w:tcPr>
            <w:tcW w:w="2906" w:type="dxa"/>
            <w:tcBorders>
              <w:top w:val="single" w:sz="4" w:space="0" w:color="000000"/>
              <w:left w:val="nil"/>
              <w:bottom w:val="single" w:sz="4" w:space="0" w:color="000000"/>
              <w:right w:val="single" w:sz="4" w:space="0" w:color="000000"/>
            </w:tcBorders>
            <w:vAlign w:val="center"/>
          </w:tcPr>
          <w:p w14:paraId="3E0C0F31"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169129</w:t>
            </w:r>
          </w:p>
        </w:tc>
        <w:tc>
          <w:tcPr>
            <w:tcW w:w="3197" w:type="dxa"/>
            <w:tcBorders>
              <w:top w:val="single" w:sz="4" w:space="0" w:color="000000"/>
              <w:left w:val="nil"/>
              <w:bottom w:val="single" w:sz="4" w:space="0" w:color="000000"/>
              <w:right w:val="single" w:sz="4" w:space="0" w:color="000000"/>
            </w:tcBorders>
            <w:vAlign w:val="center"/>
          </w:tcPr>
          <w:p w14:paraId="6FAFB293"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65A46D6E" w14:textId="77777777">
        <w:trPr>
          <w:trHeight w:val="260"/>
          <w:jc w:val="center"/>
        </w:trPr>
        <w:tc>
          <w:tcPr>
            <w:tcW w:w="2015" w:type="dxa"/>
            <w:tcBorders>
              <w:top w:val="single" w:sz="4" w:space="0" w:color="000000"/>
              <w:left w:val="single" w:sz="8" w:space="0" w:color="000000"/>
              <w:bottom w:val="single" w:sz="4" w:space="0" w:color="000000"/>
              <w:right w:val="single" w:sz="4" w:space="0" w:color="000000"/>
            </w:tcBorders>
            <w:vAlign w:val="center"/>
          </w:tcPr>
          <w:p w14:paraId="5CCED54D"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2056</w:t>
            </w:r>
          </w:p>
        </w:tc>
        <w:tc>
          <w:tcPr>
            <w:tcW w:w="2906" w:type="dxa"/>
            <w:tcBorders>
              <w:top w:val="single" w:sz="4" w:space="0" w:color="000000"/>
              <w:left w:val="nil"/>
              <w:bottom w:val="single" w:sz="4" w:space="0" w:color="000000"/>
              <w:right w:val="single" w:sz="4" w:space="0" w:color="000000"/>
            </w:tcBorders>
            <w:vAlign w:val="center"/>
          </w:tcPr>
          <w:p w14:paraId="05D9D886"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171190</w:t>
            </w:r>
          </w:p>
        </w:tc>
        <w:tc>
          <w:tcPr>
            <w:tcW w:w="3197" w:type="dxa"/>
            <w:tcBorders>
              <w:top w:val="single" w:sz="4" w:space="0" w:color="000000"/>
              <w:left w:val="nil"/>
              <w:bottom w:val="single" w:sz="4" w:space="0" w:color="000000"/>
              <w:right w:val="single" w:sz="4" w:space="0" w:color="000000"/>
            </w:tcBorders>
            <w:vAlign w:val="center"/>
          </w:tcPr>
          <w:p w14:paraId="11542F3A"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206768ED" w14:textId="77777777">
        <w:trPr>
          <w:trHeight w:val="260"/>
          <w:jc w:val="center"/>
        </w:trPr>
        <w:tc>
          <w:tcPr>
            <w:tcW w:w="2015" w:type="dxa"/>
            <w:tcBorders>
              <w:top w:val="single" w:sz="4" w:space="0" w:color="000000"/>
              <w:left w:val="single" w:sz="8" w:space="0" w:color="000000"/>
              <w:bottom w:val="single" w:sz="4" w:space="0" w:color="000000"/>
              <w:right w:val="single" w:sz="4" w:space="0" w:color="000000"/>
            </w:tcBorders>
            <w:vAlign w:val="center"/>
          </w:tcPr>
          <w:p w14:paraId="7006F8FD"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2057</w:t>
            </w:r>
          </w:p>
        </w:tc>
        <w:tc>
          <w:tcPr>
            <w:tcW w:w="2906" w:type="dxa"/>
            <w:tcBorders>
              <w:top w:val="single" w:sz="4" w:space="0" w:color="000000"/>
              <w:left w:val="nil"/>
              <w:bottom w:val="single" w:sz="4" w:space="0" w:color="000000"/>
              <w:right w:val="single" w:sz="4" w:space="0" w:color="000000"/>
            </w:tcBorders>
            <w:vAlign w:val="center"/>
          </w:tcPr>
          <w:p w14:paraId="568AEE8E"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173251</w:t>
            </w:r>
          </w:p>
        </w:tc>
        <w:tc>
          <w:tcPr>
            <w:tcW w:w="3197" w:type="dxa"/>
            <w:tcBorders>
              <w:top w:val="single" w:sz="4" w:space="0" w:color="000000"/>
              <w:left w:val="nil"/>
              <w:bottom w:val="single" w:sz="4" w:space="0" w:color="000000"/>
              <w:right w:val="single" w:sz="4" w:space="0" w:color="000000"/>
            </w:tcBorders>
            <w:vAlign w:val="center"/>
          </w:tcPr>
          <w:p w14:paraId="2AEEA61D"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5AD36A93" w14:textId="77777777">
        <w:trPr>
          <w:trHeight w:val="260"/>
          <w:jc w:val="center"/>
        </w:trPr>
        <w:tc>
          <w:tcPr>
            <w:tcW w:w="2015" w:type="dxa"/>
            <w:tcBorders>
              <w:top w:val="single" w:sz="4" w:space="0" w:color="000000"/>
              <w:left w:val="single" w:sz="8" w:space="0" w:color="000000"/>
              <w:bottom w:val="single" w:sz="4" w:space="0" w:color="000000"/>
              <w:right w:val="single" w:sz="4" w:space="0" w:color="000000"/>
            </w:tcBorders>
            <w:vAlign w:val="center"/>
          </w:tcPr>
          <w:p w14:paraId="3A30FD07"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2058</w:t>
            </w:r>
          </w:p>
        </w:tc>
        <w:tc>
          <w:tcPr>
            <w:tcW w:w="2906" w:type="dxa"/>
            <w:tcBorders>
              <w:top w:val="single" w:sz="4" w:space="0" w:color="000000"/>
              <w:left w:val="nil"/>
              <w:bottom w:val="single" w:sz="4" w:space="0" w:color="000000"/>
              <w:right w:val="single" w:sz="4" w:space="0" w:color="000000"/>
            </w:tcBorders>
            <w:vAlign w:val="center"/>
          </w:tcPr>
          <w:p w14:paraId="0467C07A"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175312</w:t>
            </w:r>
          </w:p>
        </w:tc>
        <w:tc>
          <w:tcPr>
            <w:tcW w:w="3197" w:type="dxa"/>
            <w:tcBorders>
              <w:top w:val="single" w:sz="4" w:space="0" w:color="000000"/>
              <w:left w:val="nil"/>
              <w:bottom w:val="single" w:sz="4" w:space="0" w:color="000000"/>
              <w:right w:val="single" w:sz="4" w:space="0" w:color="000000"/>
            </w:tcBorders>
            <w:vAlign w:val="center"/>
          </w:tcPr>
          <w:p w14:paraId="1B4FAE03"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1B3E8A15" w14:textId="77777777">
        <w:trPr>
          <w:trHeight w:val="260"/>
          <w:jc w:val="center"/>
        </w:trPr>
        <w:tc>
          <w:tcPr>
            <w:tcW w:w="2015" w:type="dxa"/>
            <w:tcBorders>
              <w:top w:val="single" w:sz="4" w:space="0" w:color="000000"/>
              <w:left w:val="single" w:sz="8" w:space="0" w:color="000000"/>
              <w:bottom w:val="single" w:sz="4" w:space="0" w:color="000000"/>
              <w:right w:val="single" w:sz="4" w:space="0" w:color="000000"/>
            </w:tcBorders>
            <w:vAlign w:val="center"/>
          </w:tcPr>
          <w:p w14:paraId="7BAC8029"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b/>
                <w:color w:val="000000"/>
                <w:sz w:val="20"/>
                <w:szCs w:val="20"/>
              </w:rPr>
            </w:pPr>
            <w:r>
              <w:rPr>
                <w:rFonts w:ascii="Cambria" w:eastAsia="Cambria" w:hAnsi="Cambria" w:cs="Cambria"/>
                <w:b/>
                <w:color w:val="000000"/>
                <w:sz w:val="20"/>
                <w:szCs w:val="20"/>
              </w:rPr>
              <w:t>2059</w:t>
            </w:r>
          </w:p>
        </w:tc>
        <w:tc>
          <w:tcPr>
            <w:tcW w:w="2906" w:type="dxa"/>
            <w:tcBorders>
              <w:top w:val="single" w:sz="4" w:space="0" w:color="000000"/>
              <w:left w:val="nil"/>
              <w:bottom w:val="single" w:sz="4" w:space="0" w:color="000000"/>
              <w:right w:val="single" w:sz="4" w:space="0" w:color="000000"/>
            </w:tcBorders>
            <w:vAlign w:val="center"/>
          </w:tcPr>
          <w:p w14:paraId="23BDA147"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b/>
                <w:color w:val="000000"/>
                <w:sz w:val="20"/>
                <w:szCs w:val="20"/>
              </w:rPr>
            </w:pPr>
            <w:r>
              <w:rPr>
                <w:rFonts w:ascii="Cambria" w:eastAsia="Cambria" w:hAnsi="Cambria" w:cs="Cambria"/>
                <w:b/>
                <w:color w:val="000000"/>
                <w:sz w:val="20"/>
                <w:szCs w:val="20"/>
              </w:rPr>
              <w:t>177373</w:t>
            </w:r>
          </w:p>
        </w:tc>
        <w:tc>
          <w:tcPr>
            <w:tcW w:w="3197" w:type="dxa"/>
            <w:tcBorders>
              <w:top w:val="single" w:sz="4" w:space="0" w:color="000000"/>
              <w:left w:val="nil"/>
              <w:bottom w:val="single" w:sz="4" w:space="0" w:color="000000"/>
              <w:right w:val="single" w:sz="4" w:space="0" w:color="000000"/>
            </w:tcBorders>
            <w:vAlign w:val="center"/>
          </w:tcPr>
          <w:p w14:paraId="3CE0E85A" w14:textId="77777777" w:rsidR="00EB7338" w:rsidRDefault="00A67277">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bl>
    <w:p w14:paraId="494402BF" w14:textId="77777777" w:rsidR="00EB7338" w:rsidRDefault="00EB7338">
      <w:pPr>
        <w:pBdr>
          <w:top w:val="nil"/>
          <w:left w:val="nil"/>
          <w:bottom w:val="nil"/>
          <w:right w:val="nil"/>
          <w:between w:val="nil"/>
        </w:pBdr>
        <w:ind w:left="0"/>
        <w:rPr>
          <w:rFonts w:ascii="Cambria" w:eastAsia="Cambria" w:hAnsi="Cambria" w:cs="Cambria"/>
          <w:color w:val="000000"/>
        </w:rPr>
      </w:pPr>
    </w:p>
    <w:p w14:paraId="512A3F4A" w14:textId="77777777" w:rsidR="00EB7338" w:rsidRDefault="00A67277">
      <w:pPr>
        <w:spacing w:before="240" w:after="240"/>
        <w:ind w:firstLine="357"/>
        <w:rPr>
          <w:rFonts w:ascii="Cambria" w:eastAsia="Cambria" w:hAnsi="Cambria" w:cs="Cambria"/>
        </w:rPr>
      </w:pPr>
      <w:r>
        <w:rPr>
          <w:rFonts w:ascii="Cambria" w:eastAsia="Cambria" w:hAnsi="Cambria" w:cs="Cambria"/>
          <w:b/>
        </w:rPr>
        <w:t>8.5. Metas e Encargos dos Serviços de Cadastro e Micromedição</w:t>
      </w:r>
    </w:p>
    <w:p w14:paraId="5CCAD4EB" w14:textId="77777777" w:rsidR="00EB7338" w:rsidRDefault="00A67277">
      <w:pPr>
        <w:spacing w:before="240" w:after="240"/>
        <w:ind w:firstLine="357"/>
        <w:rPr>
          <w:rFonts w:ascii="Cambria" w:eastAsia="Cambria" w:hAnsi="Cambria" w:cs="Cambria"/>
        </w:rPr>
      </w:pPr>
      <w:r>
        <w:rPr>
          <w:rFonts w:ascii="Cambria" w:eastAsia="Cambria" w:hAnsi="Cambria" w:cs="Cambria"/>
        </w:rPr>
        <w:t>Este capítulo apresenta as diretrizes para a atualização do cadastro, a implantação de novas ligações, a instalação e a substituição de hidrômetros, visando aprimorar a eficiência da micromedição e assegurar a confiabilidade dos dados de faturamento do sis</w:t>
      </w:r>
      <w:r>
        <w:rPr>
          <w:rFonts w:ascii="Cambria" w:eastAsia="Cambria" w:hAnsi="Cambria" w:cs="Cambria"/>
        </w:rPr>
        <w:t xml:space="preserve">tema. </w:t>
      </w:r>
    </w:p>
    <w:p w14:paraId="6C572FCF" w14:textId="77777777" w:rsidR="00EB7338" w:rsidRDefault="00A67277">
      <w:pPr>
        <w:pStyle w:val="Ttulo3"/>
        <w:ind w:firstLine="360"/>
      </w:pPr>
      <w:bookmarkStart w:id="154" w:name="_heading=h.iaiz9rvys989" w:colFirst="0" w:colLast="0"/>
      <w:bookmarkEnd w:id="154"/>
      <w:r>
        <w:t>Cadastro e Ligações de Rede de Água</w:t>
      </w:r>
    </w:p>
    <w:p w14:paraId="67D1FC60" w14:textId="77777777" w:rsidR="00EB7338" w:rsidRDefault="00A67277">
      <w:pPr>
        <w:spacing w:before="240" w:after="240"/>
        <w:ind w:firstLine="357"/>
        <w:rPr>
          <w:rFonts w:ascii="Cambria" w:eastAsia="Cambria" w:hAnsi="Cambria" w:cs="Cambria"/>
        </w:rPr>
      </w:pPr>
      <w:r>
        <w:rPr>
          <w:rFonts w:ascii="Cambria" w:eastAsia="Cambria" w:hAnsi="Cambria" w:cs="Cambria"/>
        </w:rPr>
        <w:t>A CONCESSIONÁRIA deverá realizar o cadastro atualizado dos usuários e executar as ligações à rede de água, contemplando:</w:t>
      </w:r>
    </w:p>
    <w:p w14:paraId="7DCBE987" w14:textId="77777777" w:rsidR="00EB7338" w:rsidRDefault="00A67277">
      <w:pPr>
        <w:numPr>
          <w:ilvl w:val="0"/>
          <w:numId w:val="23"/>
        </w:numPr>
        <w:pBdr>
          <w:top w:val="nil"/>
          <w:left w:val="nil"/>
          <w:bottom w:val="nil"/>
          <w:right w:val="nil"/>
          <w:between w:val="nil"/>
        </w:pBdr>
        <w:spacing w:before="240" w:after="0"/>
        <w:rPr>
          <w:rFonts w:ascii="Cambria" w:eastAsia="Cambria" w:hAnsi="Cambria" w:cs="Cambria"/>
          <w:b/>
          <w:color w:val="000000"/>
        </w:rPr>
      </w:pPr>
      <w:r>
        <w:rPr>
          <w:rFonts w:ascii="Cambria" w:eastAsia="Cambria" w:hAnsi="Cambria" w:cs="Cambria"/>
          <w:b/>
          <w:color w:val="000000"/>
        </w:rPr>
        <w:t>Execução de ligações e recomposição de pavimentos:</w:t>
      </w:r>
    </w:p>
    <w:p w14:paraId="12CAED83" w14:textId="77777777" w:rsidR="00EB7338" w:rsidRDefault="00A67277">
      <w:pPr>
        <w:numPr>
          <w:ilvl w:val="1"/>
          <w:numId w:val="23"/>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 xml:space="preserve">Abertura de valas, assentamento de </w:t>
      </w:r>
      <w:r>
        <w:rPr>
          <w:rFonts w:ascii="Cambria" w:eastAsia="Cambria" w:hAnsi="Cambria" w:cs="Cambria"/>
          <w:color w:val="000000"/>
        </w:rPr>
        <w:t>tubulações e conexões conforme normas técnicas vigentes.</w:t>
      </w:r>
    </w:p>
    <w:p w14:paraId="0E066BAC" w14:textId="08DCF7FA" w:rsidR="00EB7338" w:rsidRDefault="00A67277">
      <w:pPr>
        <w:numPr>
          <w:ilvl w:val="1"/>
          <w:numId w:val="23"/>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 xml:space="preserve">Rejuntamento com argamassa e reaproveitamento de </w:t>
      </w:r>
      <w:r w:rsidR="00A620D9">
        <w:rPr>
          <w:rFonts w:ascii="Cambria" w:eastAsia="Cambria" w:hAnsi="Cambria" w:cs="Cambria"/>
          <w:color w:val="000000"/>
        </w:rPr>
        <w:t>pavimento asfáltico</w:t>
      </w:r>
      <w:r>
        <w:rPr>
          <w:rFonts w:ascii="Cambria" w:eastAsia="Cambria" w:hAnsi="Cambria" w:cs="Cambria"/>
          <w:color w:val="000000"/>
        </w:rPr>
        <w:t>, garantindo a manutenção da superfície original e a integridade estrutural do pavimento.</w:t>
      </w:r>
    </w:p>
    <w:p w14:paraId="275D57FD" w14:textId="77777777" w:rsidR="00EB7338" w:rsidRDefault="00A67277">
      <w:pPr>
        <w:numPr>
          <w:ilvl w:val="1"/>
          <w:numId w:val="23"/>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Execução de passeios (calçadas) ou piso d</w:t>
      </w:r>
      <w:r>
        <w:rPr>
          <w:rFonts w:ascii="Cambria" w:eastAsia="Cambria" w:hAnsi="Cambria" w:cs="Cambria"/>
          <w:color w:val="000000"/>
        </w:rPr>
        <w:t>e concreto moldado in loco, utilizando concreto armado com espessura mínima de 8 cm, visando durabilidade e resistência.</w:t>
      </w:r>
    </w:p>
    <w:p w14:paraId="430548B8" w14:textId="77777777" w:rsidR="00EB7338" w:rsidRDefault="00A67277">
      <w:pPr>
        <w:numPr>
          <w:ilvl w:val="0"/>
          <w:numId w:val="23"/>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Escavação e Reaterro de Valas:</w:t>
      </w:r>
    </w:p>
    <w:p w14:paraId="3CC3A372" w14:textId="77777777" w:rsidR="00EB7338" w:rsidRDefault="00A67277">
      <w:pPr>
        <w:numPr>
          <w:ilvl w:val="1"/>
          <w:numId w:val="23"/>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 xml:space="preserve">Escavação mecânica de valas com profundidade até 1,5 m, usando escavadeira de 0,8 m³, em solo de 2ª </w:t>
      </w:r>
      <w:r>
        <w:rPr>
          <w:rFonts w:ascii="Cambria" w:eastAsia="Cambria" w:hAnsi="Cambria" w:cs="Cambria"/>
          <w:color w:val="000000"/>
        </w:rPr>
        <w:t>categoria e largura entre 1,5 m e 2,5 m.</w:t>
      </w:r>
    </w:p>
    <w:p w14:paraId="386215C5" w14:textId="77777777" w:rsidR="00EB7338" w:rsidRDefault="00A67277">
      <w:pPr>
        <w:numPr>
          <w:ilvl w:val="1"/>
          <w:numId w:val="23"/>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Reaterro manual com compactação mecânica, garantindo a estabilidade do solo e reduzindo a possibilidade de recalques.</w:t>
      </w:r>
    </w:p>
    <w:p w14:paraId="25E9F9BD" w14:textId="77777777" w:rsidR="00EB7338" w:rsidRDefault="00A67277">
      <w:pPr>
        <w:numPr>
          <w:ilvl w:val="1"/>
          <w:numId w:val="23"/>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lastRenderedPageBreak/>
        <w:t>Aplicação de camada de areia no fundo da vala para nivelamento e proteção das tubulações.</w:t>
      </w:r>
    </w:p>
    <w:p w14:paraId="1C1E92F7" w14:textId="77777777" w:rsidR="00EB7338" w:rsidRDefault="00A67277">
      <w:pPr>
        <w:spacing w:before="240" w:after="240"/>
        <w:ind w:firstLine="357"/>
        <w:rPr>
          <w:rFonts w:ascii="Cambria" w:eastAsia="Cambria" w:hAnsi="Cambria" w:cs="Cambria"/>
        </w:rPr>
      </w:pPr>
      <w:r>
        <w:rPr>
          <w:rFonts w:ascii="Cambria" w:eastAsia="Cambria" w:hAnsi="Cambria" w:cs="Cambria"/>
        </w:rPr>
        <w:t>Todas e</w:t>
      </w:r>
      <w:r>
        <w:rPr>
          <w:rFonts w:ascii="Cambria" w:eastAsia="Cambria" w:hAnsi="Cambria" w:cs="Cambria"/>
        </w:rPr>
        <w:t>ssas intervenções deverão observar rigorosamente as normas técnicas aplicáveis, buscando a máxima eficiência, segurança e sustentabilidade nas operações.</w:t>
      </w:r>
    </w:p>
    <w:p w14:paraId="5BF8D642" w14:textId="77777777" w:rsidR="00EB7338" w:rsidRDefault="00A67277">
      <w:pPr>
        <w:pStyle w:val="Ttulo3"/>
        <w:ind w:firstLine="360"/>
      </w:pPr>
      <w:bookmarkStart w:id="155" w:name="_heading=h.j586yxxed4ab" w:colFirst="0" w:colLast="0"/>
      <w:bookmarkEnd w:id="155"/>
      <w:r>
        <w:t>Implantação de Hidrômetros em Novas Ligações</w:t>
      </w:r>
    </w:p>
    <w:p w14:paraId="74409B95" w14:textId="77777777" w:rsidR="00EB7338" w:rsidRDefault="00A67277">
      <w:pPr>
        <w:spacing w:before="240" w:after="240"/>
        <w:ind w:firstLine="357"/>
        <w:rPr>
          <w:rFonts w:ascii="Cambria" w:eastAsia="Cambria" w:hAnsi="Cambria" w:cs="Cambria"/>
        </w:rPr>
      </w:pPr>
      <w:r>
        <w:rPr>
          <w:rFonts w:ascii="Cambria" w:eastAsia="Cambria" w:hAnsi="Cambria" w:cs="Cambria"/>
        </w:rPr>
        <w:t>Para as novas ligações, a CONCESSIONÁRIA será responsável</w:t>
      </w:r>
      <w:r>
        <w:rPr>
          <w:rFonts w:ascii="Cambria" w:eastAsia="Cambria" w:hAnsi="Cambria" w:cs="Cambria"/>
        </w:rPr>
        <w:t xml:space="preserve"> por:</w:t>
      </w:r>
    </w:p>
    <w:p w14:paraId="6D9D9BC3" w14:textId="77777777" w:rsidR="00EB7338" w:rsidRDefault="00A67277">
      <w:pPr>
        <w:numPr>
          <w:ilvl w:val="0"/>
          <w:numId w:val="12"/>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Fornecimento e Instalação do Hidrômetro:</w:t>
      </w:r>
    </w:p>
    <w:p w14:paraId="526D72C3" w14:textId="77777777" w:rsidR="00EB7338" w:rsidRDefault="00A67277">
      <w:pPr>
        <w:numPr>
          <w:ilvl w:val="1"/>
          <w:numId w:val="12"/>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Utilização de hidrômetro DN 20 (½"), com capacidade de 3,0 m³/h, assegurando medição precisa e confiável do consumo.</w:t>
      </w:r>
    </w:p>
    <w:p w14:paraId="4BD88479" w14:textId="77777777" w:rsidR="00EB7338" w:rsidRDefault="00A67277">
      <w:pPr>
        <w:numPr>
          <w:ilvl w:val="1"/>
          <w:numId w:val="12"/>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Instalação do kit cavalete em PVC soldável DN 20 (½"), incluindo os acessórios necessários e</w:t>
      </w:r>
      <w:r>
        <w:rPr>
          <w:rFonts w:ascii="Cambria" w:eastAsia="Cambria" w:hAnsi="Cambria" w:cs="Cambria"/>
          <w:color w:val="000000"/>
        </w:rPr>
        <w:t xml:space="preserve"> os lacres de segurança. O cavalete deve ser posicionado na entrada principal do imóvel, garantindo facilidade de leitura e manutenção.</w:t>
      </w:r>
    </w:p>
    <w:p w14:paraId="4C5EE36F" w14:textId="77777777" w:rsidR="00EB7338" w:rsidRDefault="00A67277">
      <w:pPr>
        <w:numPr>
          <w:ilvl w:val="1"/>
          <w:numId w:val="12"/>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Fornecimento e instalação de caixa em concreto pré-moldado, dimensionada para proteção do hidrômetro, assegurando sua in</w:t>
      </w:r>
      <w:r>
        <w:rPr>
          <w:rFonts w:ascii="Cambria" w:eastAsia="Cambria" w:hAnsi="Cambria" w:cs="Cambria"/>
          <w:color w:val="000000"/>
        </w:rPr>
        <w:t>tegridade diante de intempéries, impactos e outras condições externas.</w:t>
      </w:r>
    </w:p>
    <w:p w14:paraId="6F47EC1E" w14:textId="77777777" w:rsidR="00EB7338" w:rsidRDefault="00A67277">
      <w:pPr>
        <w:spacing w:before="240" w:after="240"/>
        <w:ind w:firstLine="357"/>
        <w:rPr>
          <w:rFonts w:ascii="Cambria" w:eastAsia="Cambria" w:hAnsi="Cambria" w:cs="Cambria"/>
        </w:rPr>
      </w:pPr>
      <w:r>
        <w:rPr>
          <w:rFonts w:ascii="Cambria" w:eastAsia="Cambria" w:hAnsi="Cambria" w:cs="Cambria"/>
        </w:rPr>
        <w:t>A CONCESSIONÁRIA deverá observar as especificações técnicas e a legislação aplicável, podendo propor alterações somente se autorizadas previamente pelo PODER CONCEDENTE.</w:t>
      </w:r>
    </w:p>
    <w:p w14:paraId="353A3016" w14:textId="77777777" w:rsidR="00EB7338" w:rsidRDefault="00A67277">
      <w:pPr>
        <w:pStyle w:val="Ttulo3"/>
        <w:ind w:firstLine="360"/>
      </w:pPr>
      <w:bookmarkStart w:id="156" w:name="_heading=h.awutso3ykj3c" w:colFirst="0" w:colLast="0"/>
      <w:bookmarkEnd w:id="156"/>
      <w:r>
        <w:t>Substituição de</w:t>
      </w:r>
      <w:r>
        <w:t xml:space="preserve"> Hidrômetros (Plano de Micromedição)</w:t>
      </w:r>
    </w:p>
    <w:p w14:paraId="14539922" w14:textId="77777777" w:rsidR="00EB7338" w:rsidRDefault="00A67277">
      <w:pPr>
        <w:spacing w:before="240" w:after="240"/>
        <w:ind w:firstLine="357"/>
        <w:rPr>
          <w:rFonts w:ascii="Cambria" w:eastAsia="Cambria" w:hAnsi="Cambria" w:cs="Cambria"/>
        </w:rPr>
      </w:pPr>
      <w:r>
        <w:rPr>
          <w:rFonts w:ascii="Cambria" w:eastAsia="Cambria" w:hAnsi="Cambria" w:cs="Cambria"/>
        </w:rPr>
        <w:t xml:space="preserve">Manter o parque de hidrômetros em condições ideais de funcionamento, garantindo a qualidade da micromedição e o monitoramento constante do faturamento do sistema em consonância com o consumo real medido. A substituição </w:t>
      </w:r>
      <w:r>
        <w:rPr>
          <w:rFonts w:ascii="Cambria" w:eastAsia="Cambria" w:hAnsi="Cambria" w:cs="Cambria"/>
        </w:rPr>
        <w:t>periódica dos equipamentos contribui para reduzir erros de leitura, identificar perdas e assegurar a justa cobrança pelos serviços prestados.</w:t>
      </w:r>
    </w:p>
    <w:p w14:paraId="6626585C" w14:textId="77777777" w:rsidR="00EB7338" w:rsidRDefault="00A67277">
      <w:pPr>
        <w:spacing w:before="240" w:after="240"/>
        <w:ind w:firstLine="357"/>
        <w:rPr>
          <w:rFonts w:ascii="Cambria" w:eastAsia="Cambria" w:hAnsi="Cambria" w:cs="Cambria"/>
        </w:rPr>
      </w:pPr>
      <w:r>
        <w:rPr>
          <w:rFonts w:ascii="Cambria" w:eastAsia="Cambria" w:hAnsi="Cambria" w:cs="Cambria"/>
          <w:b/>
        </w:rPr>
        <w:t>Metodologia da Substituição Periódica:</w:t>
      </w:r>
    </w:p>
    <w:p w14:paraId="6818A54D" w14:textId="77777777" w:rsidR="00EB7338" w:rsidRDefault="00A67277">
      <w:pPr>
        <w:numPr>
          <w:ilvl w:val="0"/>
          <w:numId w:val="36"/>
        </w:numPr>
        <w:pBdr>
          <w:top w:val="nil"/>
          <w:left w:val="nil"/>
          <w:bottom w:val="nil"/>
          <w:right w:val="nil"/>
          <w:between w:val="nil"/>
        </w:pBdr>
        <w:spacing w:before="240" w:after="0"/>
        <w:rPr>
          <w:rFonts w:ascii="Cambria" w:eastAsia="Cambria" w:hAnsi="Cambria" w:cs="Cambria"/>
          <w:b/>
          <w:color w:val="000000"/>
        </w:rPr>
      </w:pPr>
      <w:r>
        <w:rPr>
          <w:rFonts w:ascii="Cambria" w:eastAsia="Cambria" w:hAnsi="Cambria" w:cs="Cambria"/>
          <w:b/>
          <w:color w:val="000000"/>
        </w:rPr>
        <w:t>Ciclo de Substituição a Cada 5 Anos:</w:t>
      </w:r>
    </w:p>
    <w:p w14:paraId="148A59AF" w14:textId="77777777" w:rsidR="00EB7338" w:rsidRDefault="00A67277">
      <w:pPr>
        <w:numPr>
          <w:ilvl w:val="1"/>
          <w:numId w:val="3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lastRenderedPageBreak/>
        <w:t>A cada período de 5 (cinco) anos, será</w:t>
      </w:r>
      <w:r>
        <w:rPr>
          <w:rFonts w:ascii="Cambria" w:eastAsia="Cambria" w:hAnsi="Cambria" w:cs="Cambria"/>
          <w:color w:val="000000"/>
        </w:rPr>
        <w:t xml:space="preserve"> realizada a substituição integral dos hidrômetros que já estiverem com sua vida útil vencida (</w:t>
      </w:r>
      <w:r>
        <w:rPr>
          <w:rFonts w:ascii="Cambria" w:eastAsia="Cambria" w:hAnsi="Cambria" w:cs="Cambria"/>
        </w:rPr>
        <w:t>5</w:t>
      </w:r>
      <w:r>
        <w:rPr>
          <w:rFonts w:ascii="Cambria" w:eastAsia="Cambria" w:hAnsi="Cambria" w:cs="Cambria"/>
          <w:color w:val="000000"/>
        </w:rPr>
        <w:t xml:space="preserve"> anos ou mais), conforme critérios técnicos e metrológicos.</w:t>
      </w:r>
    </w:p>
    <w:p w14:paraId="1A9F58D5" w14:textId="77777777" w:rsidR="00EB7338" w:rsidRDefault="00A67277">
      <w:pPr>
        <w:numPr>
          <w:ilvl w:val="1"/>
          <w:numId w:val="3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Este plano aplica-se tanto ao parque instalado originalmente no início da concessão quanto aos hidrô</w:t>
      </w:r>
      <w:r>
        <w:rPr>
          <w:rFonts w:ascii="Cambria" w:eastAsia="Cambria" w:hAnsi="Cambria" w:cs="Cambria"/>
          <w:color w:val="000000"/>
        </w:rPr>
        <w:t>metros incluídos em novas ligações ao longo do tempo.</w:t>
      </w:r>
    </w:p>
    <w:p w14:paraId="6E1F9714" w14:textId="77777777" w:rsidR="00EB7338" w:rsidRDefault="00A67277">
      <w:pPr>
        <w:numPr>
          <w:ilvl w:val="0"/>
          <w:numId w:val="36"/>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Execução da Substituição em Etapas:</w:t>
      </w:r>
    </w:p>
    <w:p w14:paraId="4CF3C0D8" w14:textId="77777777" w:rsidR="00EB7338" w:rsidRDefault="00A67277">
      <w:pPr>
        <w:numPr>
          <w:ilvl w:val="1"/>
          <w:numId w:val="3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 xml:space="preserve">Para evitar a concentração de todo o serviço de substituição em um único ano e mitigar impactos operacionais e financeiros, a CONCESSIONÁRIA poderá dividir a troca </w:t>
      </w:r>
      <w:r>
        <w:rPr>
          <w:rFonts w:ascii="Cambria" w:eastAsia="Cambria" w:hAnsi="Cambria" w:cs="Cambria"/>
          <w:color w:val="000000"/>
        </w:rPr>
        <w:t>dos hidrômetros em duas etapas, distribuídas em 2 (dois) anos consecutivos dentro do intervalo de 5 anos.</w:t>
      </w:r>
    </w:p>
    <w:p w14:paraId="3E39EB92" w14:textId="77777777" w:rsidR="00EB7338" w:rsidRDefault="00A67277">
      <w:pPr>
        <w:numPr>
          <w:ilvl w:val="1"/>
          <w:numId w:val="3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No primeiro ano do ciclo, substitui-se aproximadamente metade do parque de hidrômetros programados. No segundo ano subsequente, substitui-se a outra m</w:t>
      </w:r>
      <w:r>
        <w:rPr>
          <w:rFonts w:ascii="Cambria" w:eastAsia="Cambria" w:hAnsi="Cambria" w:cs="Cambria"/>
          <w:color w:val="000000"/>
        </w:rPr>
        <w:t>etade.</w:t>
      </w:r>
    </w:p>
    <w:p w14:paraId="4F0F165B" w14:textId="77777777" w:rsidR="00EB7338" w:rsidRDefault="00A67277">
      <w:pPr>
        <w:spacing w:before="240" w:after="240"/>
        <w:ind w:firstLine="357"/>
        <w:rPr>
          <w:rFonts w:ascii="Cambria" w:eastAsia="Cambria" w:hAnsi="Cambria" w:cs="Cambria"/>
        </w:rPr>
      </w:pPr>
      <w:r>
        <w:rPr>
          <w:rFonts w:ascii="Cambria" w:eastAsia="Cambria" w:hAnsi="Cambria" w:cs="Cambria"/>
          <w:b/>
        </w:rPr>
        <w:t>Exemplo de Ciclo:</w:t>
      </w:r>
    </w:p>
    <w:p w14:paraId="10D9847E" w14:textId="77777777" w:rsidR="00EB7338" w:rsidRDefault="00A67277">
      <w:pPr>
        <w:numPr>
          <w:ilvl w:val="1"/>
          <w:numId w:val="3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1º Ciclo (Anos 1 e 2 da Concessão): Substituir metade do parque no Ano 1 e a outra metade no Ano 2.</w:t>
      </w:r>
    </w:p>
    <w:p w14:paraId="03BC8AAD" w14:textId="77777777" w:rsidR="00EB7338" w:rsidRDefault="00A67277">
      <w:pPr>
        <w:numPr>
          <w:ilvl w:val="1"/>
          <w:numId w:val="3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Após o término do 2º ano, o parque estará renovado. Segue-se então o período de 3 anos sem substituições em massa, chegando assim a</w:t>
      </w:r>
      <w:r>
        <w:rPr>
          <w:rFonts w:ascii="Cambria" w:eastAsia="Cambria" w:hAnsi="Cambria" w:cs="Cambria"/>
          <w:color w:val="000000"/>
        </w:rPr>
        <w:t xml:space="preserve"> um total de 5 anos até o próximo ciclo.</w:t>
      </w:r>
    </w:p>
    <w:p w14:paraId="7320CB76" w14:textId="77777777" w:rsidR="00EB7338" w:rsidRDefault="00A67277">
      <w:pPr>
        <w:numPr>
          <w:ilvl w:val="1"/>
          <w:numId w:val="3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2º Ciclo (Anos 6 e 7 da Concessão): Repetir o processo, trocando metade do parque no Ano 6 e a outra metade no Ano 7, e assim sucessivamente.</w:t>
      </w:r>
    </w:p>
    <w:p w14:paraId="4C2A6C0C" w14:textId="77777777" w:rsidR="00EB7338" w:rsidRDefault="00A67277">
      <w:pPr>
        <w:numPr>
          <w:ilvl w:val="0"/>
          <w:numId w:val="36"/>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Crescimento Vegetativo e Novas Ligações:</w:t>
      </w:r>
    </w:p>
    <w:p w14:paraId="127FDDB5" w14:textId="77777777" w:rsidR="00EB7338" w:rsidRDefault="00A67277">
      <w:pPr>
        <w:numPr>
          <w:ilvl w:val="1"/>
          <w:numId w:val="3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 xml:space="preserve">Toda nova ligação deverá ser </w:t>
      </w:r>
      <w:r>
        <w:rPr>
          <w:rFonts w:ascii="Cambria" w:eastAsia="Cambria" w:hAnsi="Cambria" w:cs="Cambria"/>
          <w:color w:val="000000"/>
        </w:rPr>
        <w:t>implantada já com hidrômetro e kit cavalete, seguindo o padrão estabelecido.</w:t>
      </w:r>
    </w:p>
    <w:p w14:paraId="4E6917F5" w14:textId="77777777" w:rsidR="00EB7338" w:rsidRDefault="00A67277">
      <w:pPr>
        <w:numPr>
          <w:ilvl w:val="1"/>
          <w:numId w:val="3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O aumento do número de ligações, decorrente do crescimento vegetativo, será acompanhado pela inclusão progressiva destes hidrômetros no ciclo de substituição, garantindo a uniform</w:t>
      </w:r>
      <w:r>
        <w:rPr>
          <w:rFonts w:ascii="Cambria" w:eastAsia="Cambria" w:hAnsi="Cambria" w:cs="Cambria"/>
          <w:color w:val="000000"/>
        </w:rPr>
        <w:t>idade do parque.</w:t>
      </w:r>
    </w:p>
    <w:p w14:paraId="30C8FC7A" w14:textId="77777777" w:rsidR="00EB7338" w:rsidRDefault="00A67277">
      <w:pPr>
        <w:spacing w:before="240" w:after="240"/>
        <w:ind w:firstLine="357"/>
        <w:rPr>
          <w:rFonts w:ascii="Cambria" w:eastAsia="Cambria" w:hAnsi="Cambria" w:cs="Cambria"/>
        </w:rPr>
      </w:pPr>
      <w:r>
        <w:rPr>
          <w:rFonts w:ascii="Cambria" w:eastAsia="Cambria" w:hAnsi="Cambria" w:cs="Cambria"/>
          <w:b/>
        </w:rPr>
        <w:t>Controle, Monitoramento e Avaliação:</w:t>
      </w:r>
    </w:p>
    <w:p w14:paraId="298AB26F" w14:textId="77777777" w:rsidR="00EB7338" w:rsidRDefault="00A67277">
      <w:pPr>
        <w:spacing w:before="240" w:after="240"/>
        <w:ind w:firstLine="357"/>
        <w:rPr>
          <w:rFonts w:ascii="Cambria" w:eastAsia="Cambria" w:hAnsi="Cambria" w:cs="Cambria"/>
        </w:rPr>
      </w:pPr>
      <w:r>
        <w:rPr>
          <w:rFonts w:ascii="Cambria" w:eastAsia="Cambria" w:hAnsi="Cambria" w:cs="Cambria"/>
        </w:rPr>
        <w:lastRenderedPageBreak/>
        <w:t xml:space="preserve">A CONCESSIONÁRIA deverá manter um cadastro atualizado dos hidrômetros, registrando datas de instalação, substituição, calibração e inspeção. Dessa forma, o PODER CONCEDENTE poderá avaliar a eficácia do </w:t>
      </w:r>
      <w:r>
        <w:rPr>
          <w:rFonts w:ascii="Cambria" w:eastAsia="Cambria" w:hAnsi="Cambria" w:cs="Cambria"/>
        </w:rPr>
        <w:t>plano de micromedição, solicitar ajustes e assegurar o cumprimento das metas estabelecidas.</w:t>
      </w:r>
    </w:p>
    <w:p w14:paraId="48EC0532" w14:textId="77777777" w:rsidR="00EB7338" w:rsidRDefault="00A67277">
      <w:pPr>
        <w:pStyle w:val="Ttulo3"/>
        <w:ind w:firstLine="360"/>
      </w:pPr>
      <w:bookmarkStart w:id="157" w:name="_heading=h.bdluvn89r6k5" w:colFirst="0" w:colLast="0"/>
      <w:bookmarkEnd w:id="157"/>
      <w:r>
        <w:t>Conformidade e Normas Técnicas</w:t>
      </w:r>
    </w:p>
    <w:p w14:paraId="219023D6" w14:textId="77777777" w:rsidR="00EB7338" w:rsidRDefault="00A67277">
      <w:pPr>
        <w:spacing w:before="240" w:after="240"/>
        <w:ind w:firstLine="357"/>
        <w:rPr>
          <w:rFonts w:ascii="Cambria" w:eastAsia="Cambria" w:hAnsi="Cambria" w:cs="Cambria"/>
        </w:rPr>
      </w:pPr>
      <w:r>
        <w:rPr>
          <w:rFonts w:ascii="Cambria" w:eastAsia="Cambria" w:hAnsi="Cambria" w:cs="Cambria"/>
        </w:rPr>
        <w:t>Em todas as etapas do processo – cadastro, implantação de ligações, instalação de hidrômetros em novas conexões e substituição periód</w:t>
      </w:r>
      <w:r>
        <w:rPr>
          <w:rFonts w:ascii="Cambria" w:eastAsia="Cambria" w:hAnsi="Cambria" w:cs="Cambria"/>
        </w:rPr>
        <w:t>ica dos equipamentos – a CONCESSIONÁRIA deverá cumprir as normas técnicas vigentes, bem como as diretrizes do CONTRATO DE CONCESSÃO e demais legislações aplicáveis. O PODER CONCEDENTE acompanhará o cumprimento das metas, prazos e padrões de qualidade, gara</w:t>
      </w:r>
      <w:r>
        <w:rPr>
          <w:rFonts w:ascii="Cambria" w:eastAsia="Cambria" w:hAnsi="Cambria" w:cs="Cambria"/>
        </w:rPr>
        <w:t>ntindo um sistema de abastecimento de água mais eficiente, transparente e sustentável.</w:t>
      </w:r>
    </w:p>
    <w:p w14:paraId="31BB85F6" w14:textId="77777777" w:rsidR="00EB7338" w:rsidRDefault="00A67277">
      <w:pPr>
        <w:spacing w:before="240" w:after="240"/>
        <w:ind w:firstLine="357"/>
        <w:rPr>
          <w:rFonts w:ascii="Cambria" w:eastAsia="Cambria" w:hAnsi="Cambria" w:cs="Cambria"/>
        </w:rPr>
      </w:pPr>
      <w:r>
        <w:rPr>
          <w:rFonts w:ascii="Cambria" w:eastAsia="Cambria" w:hAnsi="Cambria" w:cs="Cambria"/>
          <w:b/>
        </w:rPr>
        <w:t>8.6. Metas e Encargos de Segurança e Eficiência Energética</w:t>
      </w:r>
    </w:p>
    <w:p w14:paraId="020EF135" w14:textId="77777777" w:rsidR="00EB7338" w:rsidRDefault="00A67277">
      <w:pPr>
        <w:spacing w:before="240" w:after="240"/>
        <w:ind w:firstLine="357"/>
        <w:rPr>
          <w:rFonts w:ascii="Cambria" w:eastAsia="Cambria" w:hAnsi="Cambria" w:cs="Cambria"/>
        </w:rPr>
      </w:pPr>
      <w:r>
        <w:rPr>
          <w:rFonts w:ascii="Cambria" w:eastAsia="Cambria" w:hAnsi="Cambria" w:cs="Cambria"/>
        </w:rPr>
        <w:t>A modernização do sistema de esgotamento sanitário não se restringe apenas à adequação da infraestrutura de co</w:t>
      </w:r>
      <w:r>
        <w:rPr>
          <w:rFonts w:ascii="Cambria" w:eastAsia="Cambria" w:hAnsi="Cambria" w:cs="Cambria"/>
        </w:rPr>
        <w:t>leta, transporte e tratamento de efluentes, mas também envolve a implementação de medidas para assegurar maior eficiência energética e segurança operacional. O uso racional da energia elétrica em estações elevatórias, estações de tratamento de esgoto (ETEs</w:t>
      </w:r>
      <w:r>
        <w:rPr>
          <w:rFonts w:ascii="Cambria" w:eastAsia="Cambria" w:hAnsi="Cambria" w:cs="Cambria"/>
        </w:rPr>
        <w:t>) e outros componentes do sistema contribui para a sustentabilidade econômica, ambiental e social das atividades de saneamento básico.</w:t>
      </w:r>
    </w:p>
    <w:p w14:paraId="124832A2" w14:textId="77777777" w:rsidR="00EB7338" w:rsidRDefault="00A67277">
      <w:pPr>
        <w:pStyle w:val="Ttulo3"/>
        <w:ind w:firstLine="360"/>
      </w:pPr>
      <w:bookmarkStart w:id="158" w:name="_heading=h.813p2xaq79hb" w:colFirst="0" w:colLast="0"/>
      <w:bookmarkEnd w:id="158"/>
      <w:r>
        <w:t>a) Objetivos do Projeto de Segurança e Eficiência Energética</w:t>
      </w:r>
    </w:p>
    <w:p w14:paraId="76CB230E" w14:textId="77777777" w:rsidR="00EB7338" w:rsidRDefault="00A67277">
      <w:pPr>
        <w:numPr>
          <w:ilvl w:val="0"/>
          <w:numId w:val="35"/>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Segurança Operacional:</w:t>
      </w:r>
    </w:p>
    <w:p w14:paraId="6A0CB563" w14:textId="77777777" w:rsidR="00EB7338" w:rsidRDefault="00A67277">
      <w:pPr>
        <w:numPr>
          <w:ilvl w:val="0"/>
          <w:numId w:val="35"/>
        </w:numPr>
        <w:spacing w:before="240" w:after="240"/>
        <w:rPr>
          <w:rFonts w:ascii="Cambria" w:eastAsia="Cambria" w:hAnsi="Cambria" w:cs="Cambria"/>
        </w:rPr>
      </w:pPr>
      <w:r>
        <w:rPr>
          <w:rFonts w:ascii="Cambria" w:eastAsia="Cambria" w:hAnsi="Cambria" w:cs="Cambria"/>
        </w:rPr>
        <w:t xml:space="preserve">Garantir a continuidade, </w:t>
      </w:r>
      <w:r>
        <w:rPr>
          <w:rFonts w:ascii="Cambria" w:eastAsia="Cambria" w:hAnsi="Cambria" w:cs="Cambria"/>
        </w:rPr>
        <w:t>confiabilidade e resiliência das operações do sistema de saneamento básico do Município, reduzindo riscos de falhas ou interrupções devido a problemas energéticos, bem como aumentando a proteção das instalações contra variações de tensão e outras vulnerabi</w:t>
      </w:r>
      <w:r>
        <w:rPr>
          <w:rFonts w:ascii="Cambria" w:eastAsia="Cambria" w:hAnsi="Cambria" w:cs="Cambria"/>
        </w:rPr>
        <w:t>lidades.</w:t>
      </w:r>
    </w:p>
    <w:p w14:paraId="049786FD" w14:textId="77777777" w:rsidR="00EB7338" w:rsidRDefault="00A67277">
      <w:pPr>
        <w:numPr>
          <w:ilvl w:val="0"/>
          <w:numId w:val="35"/>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Eficiência Energética:</w:t>
      </w:r>
    </w:p>
    <w:p w14:paraId="44223A3A" w14:textId="77777777" w:rsidR="00EB7338" w:rsidRDefault="00A67277">
      <w:pPr>
        <w:spacing w:before="240" w:after="240"/>
        <w:ind w:firstLine="357"/>
        <w:rPr>
          <w:rFonts w:ascii="Cambria" w:eastAsia="Cambria" w:hAnsi="Cambria" w:cs="Cambria"/>
        </w:rPr>
      </w:pPr>
      <w:r>
        <w:rPr>
          <w:rFonts w:ascii="Cambria" w:eastAsia="Cambria" w:hAnsi="Cambria" w:cs="Cambria"/>
        </w:rPr>
        <w:lastRenderedPageBreak/>
        <w:t>Otimizar o uso de energia elétrica nos processos associados, por meio da adoção de tecnologias mais eficientes, automação de sistemas e utilização de fontes renováveis, garantindo menor custo operacional e reduzindo o impact</w:t>
      </w:r>
      <w:r>
        <w:rPr>
          <w:rFonts w:ascii="Cambria" w:eastAsia="Cambria" w:hAnsi="Cambria" w:cs="Cambria"/>
        </w:rPr>
        <w:t>o ambiental associado ao consumo energético.</w:t>
      </w:r>
    </w:p>
    <w:p w14:paraId="7020A440" w14:textId="77777777" w:rsidR="00EB7338" w:rsidRDefault="00A67277">
      <w:pPr>
        <w:numPr>
          <w:ilvl w:val="0"/>
          <w:numId w:val="35"/>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Sustentabilidade Ambiental:</w:t>
      </w:r>
    </w:p>
    <w:p w14:paraId="2F4A1BA5" w14:textId="77777777" w:rsidR="00EB7338" w:rsidRDefault="00A67277">
      <w:pPr>
        <w:spacing w:before="240" w:after="240"/>
        <w:ind w:firstLine="357"/>
        <w:rPr>
          <w:rFonts w:ascii="Cambria" w:eastAsia="Cambria" w:hAnsi="Cambria" w:cs="Cambria"/>
        </w:rPr>
      </w:pPr>
      <w:r>
        <w:rPr>
          <w:rFonts w:ascii="Cambria" w:eastAsia="Cambria" w:hAnsi="Cambria" w:cs="Cambria"/>
        </w:rPr>
        <w:t>Diminuir a pegada de carbono do sistema de saneamento básico, reduzindo a dependência de fontes convencionais de energia e incorporando soluções limpas e renováveis, em consonância co</w:t>
      </w:r>
      <w:r>
        <w:rPr>
          <w:rFonts w:ascii="Cambria" w:eastAsia="Cambria" w:hAnsi="Cambria" w:cs="Cambria"/>
        </w:rPr>
        <w:t>m as diretrizes da Política Nacional de Saneamento Básico (Lei nº 11.445/2007) e as metas ambientais nacionais e internacionais.</w:t>
      </w:r>
    </w:p>
    <w:p w14:paraId="49134E1A" w14:textId="77777777" w:rsidR="00EB7338" w:rsidRDefault="00A67277">
      <w:pPr>
        <w:pStyle w:val="Ttulo3"/>
        <w:ind w:firstLine="360"/>
      </w:pPr>
      <w:bookmarkStart w:id="159" w:name="_heading=h.epc6yjidy6jl" w:colFirst="0" w:colLast="0"/>
      <w:bookmarkEnd w:id="159"/>
      <w:r>
        <w:t>b) Escopo e Metas Específicas</w:t>
      </w:r>
    </w:p>
    <w:p w14:paraId="04A80807" w14:textId="77777777" w:rsidR="00EB7338" w:rsidRDefault="00A67277">
      <w:pPr>
        <w:numPr>
          <w:ilvl w:val="0"/>
          <w:numId w:val="33"/>
        </w:numPr>
        <w:pBdr>
          <w:top w:val="nil"/>
          <w:left w:val="nil"/>
          <w:bottom w:val="nil"/>
          <w:right w:val="nil"/>
          <w:between w:val="nil"/>
        </w:pBdr>
        <w:spacing w:before="240" w:after="0"/>
        <w:rPr>
          <w:rFonts w:ascii="Cambria" w:eastAsia="Cambria" w:hAnsi="Cambria" w:cs="Cambria"/>
          <w:b/>
          <w:color w:val="000000"/>
        </w:rPr>
      </w:pPr>
      <w:r>
        <w:rPr>
          <w:rFonts w:ascii="Cambria" w:eastAsia="Cambria" w:hAnsi="Cambria" w:cs="Cambria"/>
          <w:b/>
          <w:color w:val="000000"/>
        </w:rPr>
        <w:t>Elaboração do Projeto de Segurança e Eficiência Energética:</w:t>
      </w:r>
    </w:p>
    <w:p w14:paraId="3D489A15" w14:textId="77777777" w:rsidR="00EB7338" w:rsidRDefault="00A67277">
      <w:pPr>
        <w:numPr>
          <w:ilvl w:val="1"/>
          <w:numId w:val="33"/>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Diagnóstico do Sistema:</w:t>
      </w:r>
    </w:p>
    <w:p w14:paraId="254BF18B" w14:textId="77777777" w:rsidR="00EB7338" w:rsidRDefault="00A67277">
      <w:pPr>
        <w:spacing w:after="0"/>
        <w:ind w:firstLine="357"/>
        <w:rPr>
          <w:rFonts w:ascii="Cambria" w:eastAsia="Cambria" w:hAnsi="Cambria" w:cs="Cambria"/>
        </w:rPr>
      </w:pPr>
      <w:r>
        <w:rPr>
          <w:rFonts w:ascii="Cambria" w:eastAsia="Cambria" w:hAnsi="Cambria" w:cs="Cambria"/>
        </w:rPr>
        <w:t xml:space="preserve">Levantamento </w:t>
      </w:r>
      <w:r>
        <w:rPr>
          <w:rFonts w:ascii="Cambria" w:eastAsia="Cambria" w:hAnsi="Cambria" w:cs="Cambria"/>
        </w:rPr>
        <w:t>das condições atuais do sistema de saneamento básico, identificando pontos críticos, perdas energéticas e oportunidades de melhoria.</w:t>
      </w:r>
    </w:p>
    <w:p w14:paraId="6D7E3A22" w14:textId="77777777" w:rsidR="00EB7338" w:rsidRDefault="00A67277">
      <w:pPr>
        <w:numPr>
          <w:ilvl w:val="1"/>
          <w:numId w:val="33"/>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Definição de Metas de Otimização:</w:t>
      </w:r>
    </w:p>
    <w:p w14:paraId="1E8925FC" w14:textId="77777777" w:rsidR="00EB7338" w:rsidRDefault="00A67277">
      <w:pPr>
        <w:spacing w:after="0"/>
        <w:ind w:firstLine="357"/>
        <w:rPr>
          <w:rFonts w:ascii="Cambria" w:eastAsia="Cambria" w:hAnsi="Cambria" w:cs="Cambria"/>
        </w:rPr>
      </w:pPr>
      <w:r>
        <w:rPr>
          <w:rFonts w:ascii="Cambria" w:eastAsia="Cambria" w:hAnsi="Cambria" w:cs="Cambria"/>
        </w:rPr>
        <w:t>Estabelecimento de metas quantitativas de redução de consumo, análise de tecnologias apli</w:t>
      </w:r>
      <w:r>
        <w:rPr>
          <w:rFonts w:ascii="Cambria" w:eastAsia="Cambria" w:hAnsi="Cambria" w:cs="Cambria"/>
        </w:rPr>
        <w:t>cáveis (motores de alto rendimento, inversores de frequência, sensores, sistemas de monitoramento em tempo real) e priorização de intervenções com maior impacto no desempenho energético.</w:t>
      </w:r>
    </w:p>
    <w:p w14:paraId="0E83034D" w14:textId="77777777" w:rsidR="00EB7338" w:rsidRDefault="00A67277">
      <w:pPr>
        <w:numPr>
          <w:ilvl w:val="0"/>
          <w:numId w:val="33"/>
        </w:numPr>
        <w:pBdr>
          <w:top w:val="nil"/>
          <w:left w:val="nil"/>
          <w:bottom w:val="nil"/>
          <w:right w:val="nil"/>
          <w:between w:val="nil"/>
        </w:pBdr>
        <w:spacing w:before="240" w:after="0"/>
        <w:rPr>
          <w:rFonts w:ascii="Cambria" w:eastAsia="Cambria" w:hAnsi="Cambria" w:cs="Cambria"/>
          <w:b/>
          <w:color w:val="000000"/>
        </w:rPr>
      </w:pPr>
      <w:r>
        <w:rPr>
          <w:rFonts w:ascii="Cambria" w:eastAsia="Cambria" w:hAnsi="Cambria" w:cs="Cambria"/>
          <w:b/>
          <w:color w:val="000000"/>
        </w:rPr>
        <w:t>Implantação de Energia Fotovoltaica no Sistema de Saneamento Básico:</w:t>
      </w:r>
    </w:p>
    <w:p w14:paraId="532250C7" w14:textId="77777777" w:rsidR="00EB7338" w:rsidRDefault="00A67277">
      <w:pPr>
        <w:numPr>
          <w:ilvl w:val="1"/>
          <w:numId w:val="33"/>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Investimento Inicial:</w:t>
      </w:r>
    </w:p>
    <w:p w14:paraId="6681B7C9" w14:textId="77777777" w:rsidR="00EB7338" w:rsidRDefault="00A67277">
      <w:pPr>
        <w:spacing w:after="0"/>
        <w:ind w:firstLine="357"/>
        <w:rPr>
          <w:rFonts w:ascii="Cambria" w:eastAsia="Cambria" w:hAnsi="Cambria" w:cs="Cambria"/>
        </w:rPr>
      </w:pPr>
      <w:r>
        <w:rPr>
          <w:rFonts w:ascii="Cambria" w:eastAsia="Cambria" w:hAnsi="Cambria" w:cs="Cambria"/>
        </w:rPr>
        <w:t>Aquisição e implantação de um parque de energia fotovoltaica, com aporte inicial estimado de R$ 14.400.000,00 para suprir cerca de 4.500 kWp, visando atender parte significativa da demanda energética do sistema.</w:t>
      </w:r>
    </w:p>
    <w:p w14:paraId="19747D87" w14:textId="77777777" w:rsidR="00EB7338" w:rsidRDefault="00A67277">
      <w:pPr>
        <w:numPr>
          <w:ilvl w:val="1"/>
          <w:numId w:val="33"/>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Expansões Modulares:</w:t>
      </w:r>
    </w:p>
    <w:p w14:paraId="25005FEA" w14:textId="77777777" w:rsidR="00EB7338" w:rsidRDefault="00A67277">
      <w:pPr>
        <w:spacing w:after="0"/>
        <w:ind w:firstLine="357"/>
        <w:rPr>
          <w:rFonts w:ascii="Cambria" w:eastAsia="Cambria" w:hAnsi="Cambria" w:cs="Cambria"/>
        </w:rPr>
      </w:pPr>
      <w:r>
        <w:rPr>
          <w:rFonts w:ascii="Cambria" w:eastAsia="Cambria" w:hAnsi="Cambria" w:cs="Cambria"/>
        </w:rPr>
        <w:t>C</w:t>
      </w:r>
      <w:r>
        <w:rPr>
          <w:rFonts w:ascii="Cambria" w:eastAsia="Cambria" w:hAnsi="Cambria" w:cs="Cambria"/>
        </w:rPr>
        <w:t>onforme o crescimento da demanda ou a ampliação do sistema, prever investimentos adicionais estimados de aproximadamente R$ 400.000,00 (cerca de 75 kWp) para expansão gradual do parque fotovoltaico, mantendo a flexibilidade e a aderência às necessidades re</w:t>
      </w:r>
      <w:r>
        <w:rPr>
          <w:rFonts w:ascii="Cambria" w:eastAsia="Cambria" w:hAnsi="Cambria" w:cs="Cambria"/>
        </w:rPr>
        <w:t>ais do sistema.</w:t>
      </w:r>
    </w:p>
    <w:p w14:paraId="1A6C4C82" w14:textId="77777777" w:rsidR="00EB7338" w:rsidRDefault="00A67277">
      <w:pPr>
        <w:numPr>
          <w:ilvl w:val="1"/>
          <w:numId w:val="33"/>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lastRenderedPageBreak/>
        <w:t>Operação e Manutenção:</w:t>
      </w:r>
    </w:p>
    <w:p w14:paraId="47BFC90E" w14:textId="77777777" w:rsidR="00EB7338" w:rsidRDefault="00A67277">
      <w:pPr>
        <w:spacing w:after="0"/>
        <w:ind w:firstLine="357"/>
        <w:rPr>
          <w:rFonts w:ascii="Cambria" w:eastAsia="Cambria" w:hAnsi="Cambria" w:cs="Cambria"/>
        </w:rPr>
      </w:pPr>
      <w:r>
        <w:rPr>
          <w:rFonts w:ascii="Cambria" w:eastAsia="Cambria" w:hAnsi="Cambria" w:cs="Cambria"/>
        </w:rPr>
        <w:t>Estabelecer rotinas de manutenção preventiva e corretiva dos painéis solares, sistemas de fixação, inversores e demais componentes, assegurando o desempenho contínuo e a segurança das instalações elétricas.</w:t>
      </w:r>
    </w:p>
    <w:p w14:paraId="2390EFE9" w14:textId="77777777" w:rsidR="00EB7338" w:rsidRDefault="00A67277">
      <w:pPr>
        <w:numPr>
          <w:ilvl w:val="0"/>
          <w:numId w:val="33"/>
        </w:numPr>
        <w:pBdr>
          <w:top w:val="nil"/>
          <w:left w:val="nil"/>
          <w:bottom w:val="nil"/>
          <w:right w:val="nil"/>
          <w:between w:val="nil"/>
        </w:pBdr>
        <w:spacing w:before="240" w:after="0"/>
        <w:rPr>
          <w:rFonts w:ascii="Cambria" w:eastAsia="Cambria" w:hAnsi="Cambria" w:cs="Cambria"/>
          <w:b/>
          <w:color w:val="000000"/>
        </w:rPr>
      </w:pPr>
      <w:r>
        <w:rPr>
          <w:rFonts w:ascii="Cambria" w:eastAsia="Cambria" w:hAnsi="Cambria" w:cs="Cambria"/>
          <w:b/>
          <w:color w:val="000000"/>
        </w:rPr>
        <w:t>Metas de D</w:t>
      </w:r>
      <w:r>
        <w:rPr>
          <w:rFonts w:ascii="Cambria" w:eastAsia="Cambria" w:hAnsi="Cambria" w:cs="Cambria"/>
          <w:b/>
          <w:color w:val="000000"/>
        </w:rPr>
        <w:t>esempenho Energético do Sistema:</w:t>
      </w:r>
    </w:p>
    <w:p w14:paraId="0A507E9C" w14:textId="77777777" w:rsidR="00EB7338" w:rsidRDefault="00A67277">
      <w:pPr>
        <w:numPr>
          <w:ilvl w:val="1"/>
          <w:numId w:val="33"/>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Redução do Consumo de Rede Convencional:</w:t>
      </w:r>
    </w:p>
    <w:p w14:paraId="4D15ECA8" w14:textId="77777777" w:rsidR="00EB7338" w:rsidRDefault="00A67277">
      <w:pPr>
        <w:spacing w:after="0"/>
        <w:ind w:firstLine="357"/>
        <w:rPr>
          <w:rFonts w:ascii="Cambria" w:eastAsia="Cambria" w:hAnsi="Cambria" w:cs="Cambria"/>
        </w:rPr>
      </w:pPr>
      <w:r>
        <w:rPr>
          <w:rFonts w:ascii="Cambria" w:eastAsia="Cambria" w:hAnsi="Cambria" w:cs="Cambria"/>
        </w:rPr>
        <w:t>Aumentar gradualmente a participação da energia solar no mix energético empregado no sistema de saneamento do município, diminuindo a dependência da energia proveniente da distribuid</w:t>
      </w:r>
      <w:r>
        <w:rPr>
          <w:rFonts w:ascii="Cambria" w:eastAsia="Cambria" w:hAnsi="Cambria" w:cs="Cambria"/>
        </w:rPr>
        <w:t>ora local.</w:t>
      </w:r>
    </w:p>
    <w:p w14:paraId="5D24B588" w14:textId="77777777" w:rsidR="00EB7338" w:rsidRDefault="00A67277">
      <w:pPr>
        <w:numPr>
          <w:ilvl w:val="1"/>
          <w:numId w:val="33"/>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Otimização de Processos Internos:</w:t>
      </w:r>
    </w:p>
    <w:p w14:paraId="64550DB4" w14:textId="77777777" w:rsidR="00EB7338" w:rsidRDefault="00A67277">
      <w:pPr>
        <w:spacing w:after="0"/>
        <w:ind w:firstLine="357"/>
        <w:rPr>
          <w:rFonts w:ascii="Cambria" w:eastAsia="Cambria" w:hAnsi="Cambria" w:cs="Cambria"/>
        </w:rPr>
      </w:pPr>
      <w:r>
        <w:rPr>
          <w:rFonts w:ascii="Cambria" w:eastAsia="Cambria" w:hAnsi="Cambria" w:cs="Cambria"/>
        </w:rPr>
        <w:t>Aperfeiçoar o funcionamento de bombas, sopradores, agitadores e outros equipamentos, introduzindo controles automáticos, adequando regimes de operação e reduzindo perdas energéticas em processos internos de tran</w:t>
      </w:r>
      <w:r>
        <w:rPr>
          <w:rFonts w:ascii="Cambria" w:eastAsia="Cambria" w:hAnsi="Cambria" w:cs="Cambria"/>
        </w:rPr>
        <w:t>sporte e tratamento.</w:t>
      </w:r>
    </w:p>
    <w:p w14:paraId="2DFB906D" w14:textId="77777777" w:rsidR="00EB7338" w:rsidRDefault="00A67277">
      <w:pPr>
        <w:pStyle w:val="Ttulo3"/>
        <w:ind w:firstLine="360"/>
      </w:pPr>
      <w:bookmarkStart w:id="160" w:name="_heading=h.f318342vh1kt" w:colFirst="0" w:colLast="0"/>
      <w:bookmarkEnd w:id="160"/>
      <w:r>
        <w:t>c) Encargos da Concessionária</w:t>
      </w:r>
    </w:p>
    <w:p w14:paraId="26E07DDD" w14:textId="77777777" w:rsidR="00EB7338" w:rsidRDefault="00A67277">
      <w:pPr>
        <w:numPr>
          <w:ilvl w:val="0"/>
          <w:numId w:val="32"/>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Responsabilidade pela Elaboração e Implementação do Projeto:</w:t>
      </w:r>
    </w:p>
    <w:p w14:paraId="0D496014" w14:textId="77777777" w:rsidR="00EB7338" w:rsidRDefault="00A67277">
      <w:pPr>
        <w:spacing w:before="240" w:after="240"/>
        <w:ind w:firstLine="357"/>
        <w:rPr>
          <w:rFonts w:ascii="Cambria" w:eastAsia="Cambria" w:hAnsi="Cambria" w:cs="Cambria"/>
        </w:rPr>
      </w:pPr>
      <w:r>
        <w:rPr>
          <w:rFonts w:ascii="Cambria" w:eastAsia="Cambria" w:hAnsi="Cambria" w:cs="Cambria"/>
        </w:rPr>
        <w:t xml:space="preserve">A CONCESSIONÁRIA deverá desenvolver o projeto completo de segurança e eficiência energética, incluindo diagnóstico, planejamento, seleção de </w:t>
      </w:r>
      <w:r>
        <w:rPr>
          <w:rFonts w:ascii="Cambria" w:eastAsia="Cambria" w:hAnsi="Cambria" w:cs="Cambria"/>
        </w:rPr>
        <w:t>tecnologias, orçamentos, cronograma de implantação e estimativa de benefícios.</w:t>
      </w:r>
    </w:p>
    <w:p w14:paraId="52F79C1B" w14:textId="77777777" w:rsidR="00EB7338" w:rsidRDefault="00A67277">
      <w:pPr>
        <w:numPr>
          <w:ilvl w:val="0"/>
          <w:numId w:val="32"/>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Aquisição, Instalação e Comissionamento do Parque Fotovoltaico:</w:t>
      </w:r>
    </w:p>
    <w:p w14:paraId="002CA489" w14:textId="77777777" w:rsidR="00EB7338" w:rsidRDefault="00A67277">
      <w:pPr>
        <w:spacing w:before="240" w:after="240"/>
        <w:ind w:firstLine="357"/>
        <w:rPr>
          <w:rFonts w:ascii="Cambria" w:eastAsia="Cambria" w:hAnsi="Cambria" w:cs="Cambria"/>
        </w:rPr>
      </w:pPr>
      <w:r>
        <w:rPr>
          <w:rFonts w:ascii="Cambria" w:eastAsia="Cambria" w:hAnsi="Cambria" w:cs="Cambria"/>
        </w:rPr>
        <w:t>Competirá à CONCESSIONÁRIA conduzir a contratação e supervisão da instalação do parque de energia solar, observan</w:t>
      </w:r>
      <w:r>
        <w:rPr>
          <w:rFonts w:ascii="Cambria" w:eastAsia="Cambria" w:hAnsi="Cambria" w:cs="Cambria"/>
        </w:rPr>
        <w:t>do as normas técnicas vigentes (ABNT, ANEEL) e requisitos de segurança (NR-10 e NR-35, por exemplo), além de assegurar a compatibilidade do sistema com as instalações existentes.</w:t>
      </w:r>
    </w:p>
    <w:p w14:paraId="5B4B713F" w14:textId="478694BD" w:rsidR="00071682" w:rsidRPr="00071682" w:rsidRDefault="00071682" w:rsidP="00071682">
      <w:pPr>
        <w:spacing w:before="240" w:after="240"/>
        <w:ind w:firstLine="357"/>
        <w:rPr>
          <w:rFonts w:ascii="Cambria" w:eastAsia="Cambria" w:hAnsi="Cambria" w:cs="Cambria"/>
        </w:rPr>
      </w:pPr>
      <w:r w:rsidRPr="00071682">
        <w:rPr>
          <w:rFonts w:ascii="Cambria" w:eastAsia="Cambria" w:hAnsi="Cambria" w:cs="Cambria"/>
        </w:rPr>
        <w:t xml:space="preserve">A meta de eficiência energética para o parque fotovoltaico, com capacidade de 4.500 kWp, é maximizar a geração de energia para atender uma parte significativa da demanda do sistema, ajustada às condições locais e aos equipamentos disponíveis. Abaixo, os principais </w:t>
      </w:r>
      <w:r w:rsidR="009E1391">
        <w:rPr>
          <w:rFonts w:ascii="Cambria" w:eastAsia="Cambria" w:hAnsi="Cambria" w:cs="Cambria"/>
        </w:rPr>
        <w:t>aspectos relacionados a esse sistema:</w:t>
      </w:r>
    </w:p>
    <w:p w14:paraId="78445CD1" w14:textId="710AD6E3" w:rsidR="00071682" w:rsidRPr="009E1391" w:rsidRDefault="009E1391" w:rsidP="00071682">
      <w:pPr>
        <w:spacing w:before="240" w:after="240"/>
        <w:ind w:firstLine="357"/>
        <w:rPr>
          <w:rFonts w:ascii="Cambria" w:eastAsia="Cambria" w:hAnsi="Cambria" w:cs="Cambria"/>
          <w:b/>
          <w:bCs/>
        </w:rPr>
      </w:pPr>
      <w:r>
        <w:rPr>
          <w:rFonts w:ascii="Cambria" w:eastAsia="Cambria" w:hAnsi="Cambria" w:cs="Cambria"/>
          <w:b/>
          <w:bCs/>
        </w:rPr>
        <w:lastRenderedPageBreak/>
        <w:t xml:space="preserve">a) </w:t>
      </w:r>
      <w:r w:rsidR="00071682" w:rsidRPr="009E1391">
        <w:rPr>
          <w:rFonts w:ascii="Cambria" w:eastAsia="Cambria" w:hAnsi="Cambria" w:cs="Cambria"/>
          <w:b/>
          <w:bCs/>
        </w:rPr>
        <w:t>Eficiência dos Painéis e Sistema:</w:t>
      </w:r>
    </w:p>
    <w:p w14:paraId="71A9C372" w14:textId="28738551" w:rsidR="00071682" w:rsidRPr="00071682" w:rsidRDefault="00071682" w:rsidP="00071682">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w:t>
      </w:r>
      <w:r w:rsidRPr="00071682">
        <w:rPr>
          <w:rFonts w:ascii="Cambria" w:eastAsia="Cambria" w:hAnsi="Cambria" w:cs="Cambria"/>
        </w:rPr>
        <w:t xml:space="preserve"> Painéis Solares: Painéis comerciais (monocristalinos ou bifaciais) têm eficiência de 18% a 22%. Para um projeto desse porte, é comum usar painéis de alta eficiência (~20%), como modelos de 500-600 W, para otimizar a área e o custo.</w:t>
      </w:r>
    </w:p>
    <w:p w14:paraId="7AA54FD6" w14:textId="6E27A92F" w:rsidR="00071682" w:rsidRPr="00071682" w:rsidRDefault="00071682" w:rsidP="009E1391">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w:t>
      </w:r>
      <w:r w:rsidRPr="00071682">
        <w:rPr>
          <w:rFonts w:ascii="Cambria" w:eastAsia="Cambria" w:hAnsi="Cambria" w:cs="Cambria"/>
        </w:rPr>
        <w:t xml:space="preserve"> Eficiência Global: Considerando perdas por inversores (5-10%), cabos, sombreamento e sujeira, o sistema deve operar com eficiência global de 80-85%. Isso significa que, dos 4.500 kWp instalados, a geração efetiva diária depende das horas de sol pleno (HSP).</w:t>
      </w:r>
    </w:p>
    <w:p w14:paraId="32F4AC4B" w14:textId="77777777" w:rsidR="00071682" w:rsidRPr="00071682" w:rsidRDefault="00071682" w:rsidP="00071682">
      <w:pPr>
        <w:spacing w:before="240" w:after="240"/>
        <w:ind w:firstLine="357"/>
        <w:rPr>
          <w:rFonts w:ascii="Cambria" w:eastAsia="Cambria" w:hAnsi="Cambria" w:cs="Cambria"/>
        </w:rPr>
      </w:pPr>
    </w:p>
    <w:p w14:paraId="6F829448" w14:textId="6119214E" w:rsidR="00071682" w:rsidRPr="009E1391" w:rsidRDefault="009E1391" w:rsidP="00071682">
      <w:pPr>
        <w:spacing w:before="240" w:after="240"/>
        <w:ind w:firstLine="357"/>
        <w:rPr>
          <w:rFonts w:ascii="Cambria" w:eastAsia="Cambria" w:hAnsi="Cambria" w:cs="Cambria"/>
          <w:b/>
          <w:bCs/>
        </w:rPr>
      </w:pPr>
      <w:r w:rsidRPr="009E1391">
        <w:rPr>
          <w:rFonts w:ascii="Cambria" w:eastAsia="Cambria" w:hAnsi="Cambria" w:cs="Cambria"/>
          <w:b/>
          <w:bCs/>
        </w:rPr>
        <w:t>b)</w:t>
      </w:r>
      <w:r w:rsidR="00071682" w:rsidRPr="009E1391">
        <w:rPr>
          <w:rFonts w:ascii="Cambria" w:eastAsia="Cambria" w:hAnsi="Cambria" w:cs="Cambria"/>
          <w:b/>
          <w:bCs/>
        </w:rPr>
        <w:t xml:space="preserve"> Dimensionamento e Geração Esperada</w:t>
      </w:r>
    </w:p>
    <w:p w14:paraId="59C1E58C" w14:textId="1E0C6608" w:rsidR="00071682" w:rsidRPr="00071682" w:rsidRDefault="00071682" w:rsidP="009E1391">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w:t>
      </w:r>
      <w:r w:rsidRPr="00071682">
        <w:rPr>
          <w:rFonts w:ascii="Cambria" w:eastAsia="Cambria" w:hAnsi="Cambria" w:cs="Cambria"/>
        </w:rPr>
        <w:t xml:space="preserve"> Horas de Sol Pleno (HSP): </w:t>
      </w:r>
      <w:r w:rsidR="009E1391">
        <w:rPr>
          <w:rFonts w:ascii="Cambria" w:eastAsia="Cambria" w:hAnsi="Cambria" w:cs="Cambria"/>
        </w:rPr>
        <w:t>No Estado de Mato Grosso</w:t>
      </w:r>
      <w:r w:rsidRPr="00071682">
        <w:rPr>
          <w:rFonts w:ascii="Cambria" w:eastAsia="Cambria" w:hAnsi="Cambria" w:cs="Cambria"/>
        </w:rPr>
        <w:t>, a média é de 4,5 a 6 HSP diárias, variando por estação. Com 5 HSP, o sistema de 4.500 kWp pode gerar cerca de 22.500 kWh/dia (4.500 × 5 × 0,85, ajustado por perdas).</w:t>
      </w:r>
    </w:p>
    <w:p w14:paraId="07798153" w14:textId="3C5A4F53" w:rsidR="00071682" w:rsidRDefault="00071682" w:rsidP="009E1391">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 xml:space="preserve">• </w:t>
      </w:r>
      <w:r w:rsidRPr="00071682">
        <w:rPr>
          <w:rFonts w:ascii="Cambria" w:eastAsia="Cambria" w:hAnsi="Cambria" w:cs="Cambria"/>
        </w:rPr>
        <w:t>Demanda Atendida: Para cobrir “parte significativa” da demanda, o sistema deve ser projetado com base no consumo anual do local. Por exemplo, se a meta é suprir 80% de um consumo de 8.000.000 kWh/ano, a geração anual esperada (~8.212.500 kWh com 5 HSP) atenderia com folga, considerando ajustes sazonais.</w:t>
      </w:r>
    </w:p>
    <w:p w14:paraId="3353FAE1" w14:textId="77777777" w:rsidR="009E1391" w:rsidRPr="00071682" w:rsidRDefault="009E1391" w:rsidP="009E1391">
      <w:pPr>
        <w:spacing w:before="240" w:after="240"/>
        <w:rPr>
          <w:rFonts w:ascii="Cambria" w:eastAsia="Cambria" w:hAnsi="Cambria" w:cs="Cambria"/>
        </w:rPr>
      </w:pPr>
    </w:p>
    <w:p w14:paraId="5B63069F" w14:textId="788EECB1" w:rsidR="00071682" w:rsidRPr="009E1391" w:rsidRDefault="009E1391" w:rsidP="00071682">
      <w:pPr>
        <w:spacing w:before="240" w:after="240"/>
        <w:ind w:firstLine="357"/>
        <w:rPr>
          <w:rFonts w:ascii="Cambria" w:eastAsia="Cambria" w:hAnsi="Cambria" w:cs="Cambria"/>
          <w:b/>
          <w:bCs/>
        </w:rPr>
      </w:pPr>
      <w:r w:rsidRPr="009E1391">
        <w:rPr>
          <w:rFonts w:ascii="Cambria" w:eastAsia="Cambria" w:hAnsi="Cambria" w:cs="Cambria"/>
          <w:b/>
          <w:bCs/>
        </w:rPr>
        <w:t>c)</w:t>
      </w:r>
      <w:r w:rsidR="00071682" w:rsidRPr="009E1391">
        <w:rPr>
          <w:rFonts w:ascii="Cambria" w:eastAsia="Cambria" w:hAnsi="Cambria" w:cs="Cambria"/>
          <w:b/>
          <w:bCs/>
        </w:rPr>
        <w:t xml:space="preserve"> Meta de Eficiência Energética:</w:t>
      </w:r>
    </w:p>
    <w:p w14:paraId="0101E7D1" w14:textId="1471BC08" w:rsidR="00071682" w:rsidRPr="00071682" w:rsidRDefault="00071682" w:rsidP="00071682">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w:t>
      </w:r>
      <w:r w:rsidRPr="00071682">
        <w:rPr>
          <w:rFonts w:ascii="Cambria" w:eastAsia="Cambria" w:hAnsi="Cambria" w:cs="Cambria"/>
        </w:rPr>
        <w:t xml:space="preserve"> Percentual Mínimo: Não há um percentual mínimo universal de eficiência, mas o sistema deve atingir pelo menos 80% da capacidade teórica para ser considerado eficiente. Isso inclui minimizar perdas (ex.: inversores de alta qualidade, manutenção regular para evitar sujeira).</w:t>
      </w:r>
    </w:p>
    <w:p w14:paraId="102616F8" w14:textId="5B1176FD" w:rsidR="00071682" w:rsidRDefault="00071682" w:rsidP="009E1391">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w:t>
      </w:r>
      <w:r w:rsidRPr="00071682">
        <w:rPr>
          <w:rFonts w:ascii="Cambria" w:eastAsia="Cambria" w:hAnsi="Cambria" w:cs="Cambria"/>
        </w:rPr>
        <w:t xml:space="preserve"> Suficiência: A meta prática é gerar 100% ou mais da demanda-alvo, com sobredimensionamento de 10-15% para compensar dias nublados ou períodos de baixa irradiação (ex.: inverno ou estação chuvosa em MT).</w:t>
      </w:r>
    </w:p>
    <w:p w14:paraId="76C17900" w14:textId="77777777" w:rsidR="009E1391" w:rsidRPr="00071682" w:rsidRDefault="009E1391" w:rsidP="009E1391">
      <w:pPr>
        <w:spacing w:before="240" w:after="240"/>
        <w:ind w:firstLine="357"/>
        <w:rPr>
          <w:rFonts w:ascii="Cambria" w:eastAsia="Cambria" w:hAnsi="Cambria" w:cs="Cambria"/>
        </w:rPr>
      </w:pPr>
    </w:p>
    <w:p w14:paraId="204BF220" w14:textId="0F6DE598" w:rsidR="00071682" w:rsidRPr="009E1391" w:rsidRDefault="009E1391" w:rsidP="00071682">
      <w:pPr>
        <w:spacing w:before="240" w:after="240"/>
        <w:ind w:firstLine="357"/>
        <w:rPr>
          <w:rFonts w:ascii="Cambria" w:eastAsia="Cambria" w:hAnsi="Cambria" w:cs="Cambria"/>
          <w:b/>
          <w:bCs/>
        </w:rPr>
      </w:pPr>
      <w:r w:rsidRPr="009E1391">
        <w:rPr>
          <w:rFonts w:ascii="Cambria" w:eastAsia="Cambria" w:hAnsi="Cambria" w:cs="Cambria"/>
          <w:b/>
          <w:bCs/>
        </w:rPr>
        <w:t>d)</w:t>
      </w:r>
      <w:r w:rsidR="00071682" w:rsidRPr="009E1391">
        <w:rPr>
          <w:rFonts w:ascii="Cambria" w:eastAsia="Cambria" w:hAnsi="Cambria" w:cs="Cambria"/>
          <w:b/>
          <w:bCs/>
        </w:rPr>
        <w:t xml:space="preserve"> Fatores Locais e Concessionária:</w:t>
      </w:r>
    </w:p>
    <w:p w14:paraId="07373D9A" w14:textId="40BA7F38" w:rsidR="00071682" w:rsidRPr="00071682" w:rsidRDefault="00071682" w:rsidP="009E1391">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w:t>
      </w:r>
      <w:r w:rsidRPr="00071682">
        <w:rPr>
          <w:rFonts w:ascii="Cambria" w:eastAsia="Cambria" w:hAnsi="Cambria" w:cs="Cambria"/>
        </w:rPr>
        <w:t xml:space="preserve"> Condições Climáticas: Mato Grosso tem alta irradiação solar (4,5-5,5 kWh/m²/dia), mas chuvas sazonais podem reduzir a geração, exigindo um projeto robusto.</w:t>
      </w:r>
    </w:p>
    <w:p w14:paraId="39F788F6" w14:textId="088CFFA5" w:rsidR="00071682" w:rsidRPr="00071682" w:rsidRDefault="00071682" w:rsidP="009E1391">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w:t>
      </w:r>
      <w:r w:rsidRPr="00071682">
        <w:rPr>
          <w:rFonts w:ascii="Cambria" w:eastAsia="Cambria" w:hAnsi="Cambria" w:cs="Cambria"/>
        </w:rPr>
        <w:t xml:space="preserve"> Localização e Posicionamento: </w:t>
      </w:r>
      <w:r w:rsidR="009E1391">
        <w:rPr>
          <w:rFonts w:ascii="Cambria" w:eastAsia="Cambria" w:hAnsi="Cambria" w:cs="Cambria"/>
        </w:rPr>
        <w:t xml:space="preserve"> </w:t>
      </w:r>
      <w:r w:rsidRPr="00071682">
        <w:rPr>
          <w:rFonts w:ascii="Cambria" w:eastAsia="Cambria" w:hAnsi="Cambria" w:cs="Cambria"/>
        </w:rPr>
        <w:t>A inclinação (idealmente 10-15° em MT) e orientação (norte) dos painéis maximizam a captação. Sombreamento deve ser evitado.</w:t>
      </w:r>
    </w:p>
    <w:p w14:paraId="5559903C" w14:textId="130A4E87" w:rsidR="00071682" w:rsidRPr="00071682" w:rsidRDefault="00071682" w:rsidP="009E1391">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w:t>
      </w:r>
      <w:r w:rsidRPr="00071682">
        <w:rPr>
          <w:rFonts w:ascii="Cambria" w:eastAsia="Cambria" w:hAnsi="Cambria" w:cs="Cambria"/>
        </w:rPr>
        <w:t xml:space="preserve"> Concessionária</w:t>
      </w:r>
      <w:r w:rsidR="009E1391">
        <w:rPr>
          <w:rFonts w:ascii="Cambria" w:eastAsia="Cambria" w:hAnsi="Cambria" w:cs="Cambria"/>
        </w:rPr>
        <w:t>:</w:t>
      </w:r>
      <w:r w:rsidRPr="00071682">
        <w:rPr>
          <w:rFonts w:ascii="Cambria" w:eastAsia="Cambria" w:hAnsi="Cambria" w:cs="Cambria"/>
        </w:rPr>
        <w:t xml:space="preserve"> A Energisa-MT regula a conexão à rede e o sistema de compensação de créditos (Resolução ANEEL 1.000/2021). O projeto deve cumprir exigências técnicas, como estudos de impacto na rede, e considerar o prazo de conexão.</w:t>
      </w:r>
    </w:p>
    <w:p w14:paraId="45BCA610" w14:textId="09553490" w:rsidR="00071682" w:rsidRPr="009E1391" w:rsidRDefault="009E1391" w:rsidP="00071682">
      <w:pPr>
        <w:spacing w:before="240" w:after="240"/>
        <w:ind w:firstLine="357"/>
        <w:rPr>
          <w:rFonts w:ascii="Cambria" w:eastAsia="Cambria" w:hAnsi="Cambria" w:cs="Cambria"/>
          <w:b/>
          <w:bCs/>
        </w:rPr>
      </w:pPr>
      <w:r w:rsidRPr="009E1391">
        <w:rPr>
          <w:rFonts w:ascii="Cambria" w:eastAsia="Cambria" w:hAnsi="Cambria" w:cs="Cambria"/>
          <w:b/>
          <w:bCs/>
        </w:rPr>
        <w:t>e)</w:t>
      </w:r>
      <w:r w:rsidR="00071682" w:rsidRPr="009E1391">
        <w:rPr>
          <w:rFonts w:ascii="Cambria" w:eastAsia="Cambria" w:hAnsi="Cambria" w:cs="Cambria"/>
          <w:b/>
          <w:bCs/>
        </w:rPr>
        <w:t xml:space="preserve"> Considerações Técnicas e Operacionais</w:t>
      </w:r>
    </w:p>
    <w:p w14:paraId="713B9691" w14:textId="12B809F9" w:rsidR="00071682" w:rsidRPr="00071682" w:rsidRDefault="00071682" w:rsidP="00071682">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w:t>
      </w:r>
      <w:r w:rsidRPr="00071682">
        <w:rPr>
          <w:rFonts w:ascii="Cambria" w:eastAsia="Cambria" w:hAnsi="Cambria" w:cs="Cambria"/>
        </w:rPr>
        <w:t xml:space="preserve"> Inversores: Usar inversores de alta eficiência (97-99%) para reduzir perdas na conversão de corrente contínua para alternada.</w:t>
      </w:r>
    </w:p>
    <w:p w14:paraId="160C21F4" w14:textId="33FFA752" w:rsidR="00071682" w:rsidRPr="00071682" w:rsidRDefault="00071682" w:rsidP="00071682">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w:t>
      </w:r>
      <w:r w:rsidRPr="00071682">
        <w:rPr>
          <w:rFonts w:ascii="Cambria" w:eastAsia="Cambria" w:hAnsi="Cambria" w:cs="Cambria"/>
        </w:rPr>
        <w:t xml:space="preserve"> Manutenção: Limpeza periódica e monitoramento garantem que a eficiência não caia abaixo de 80% ao longo do tempo.</w:t>
      </w:r>
    </w:p>
    <w:p w14:paraId="30229FDD" w14:textId="582A976B" w:rsidR="00071682" w:rsidRPr="00071682" w:rsidRDefault="00071682" w:rsidP="00071682">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w:t>
      </w:r>
      <w:r w:rsidRPr="00071682">
        <w:rPr>
          <w:rFonts w:ascii="Cambria" w:eastAsia="Cambria" w:hAnsi="Cambria" w:cs="Cambria"/>
        </w:rPr>
        <w:t xml:space="preserve"> Armazenamento (opcional) Se houver necessidade de suprir picos noturnos, baterias podem ser incluídas, mas elevam o custo e reduzem a eficiência global (~70-75% com baterias).</w:t>
      </w:r>
    </w:p>
    <w:p w14:paraId="15EF14D2" w14:textId="77777777" w:rsidR="009E1391" w:rsidRDefault="009E1391" w:rsidP="00071682">
      <w:pPr>
        <w:spacing w:before="240" w:after="240"/>
        <w:ind w:firstLine="357"/>
        <w:rPr>
          <w:rFonts w:ascii="Cambria" w:eastAsia="Cambria" w:hAnsi="Cambria" w:cs="Cambria"/>
        </w:rPr>
      </w:pPr>
    </w:p>
    <w:p w14:paraId="674DB0B0" w14:textId="0830F9A6" w:rsidR="00071682" w:rsidRDefault="009E1391" w:rsidP="00071682">
      <w:pPr>
        <w:spacing w:before="240" w:after="240"/>
        <w:ind w:firstLine="357"/>
        <w:rPr>
          <w:rFonts w:ascii="Cambria" w:eastAsia="Cambria" w:hAnsi="Cambria" w:cs="Cambria"/>
        </w:rPr>
      </w:pPr>
      <w:r>
        <w:rPr>
          <w:rFonts w:ascii="Cambria" w:eastAsia="Cambria" w:hAnsi="Cambria" w:cs="Cambria"/>
        </w:rPr>
        <w:t>De acordo com as premissas acima levantadas, a</w:t>
      </w:r>
      <w:r w:rsidR="00071682" w:rsidRPr="00071682">
        <w:rPr>
          <w:rFonts w:ascii="Cambria" w:eastAsia="Cambria" w:hAnsi="Cambria" w:cs="Cambria"/>
        </w:rPr>
        <w:t xml:space="preserve"> meta é alcançar o máximo de produção possível, com eficiência global acima de 80%, para atender a demanda-alvo (estimada em milhões de kWh/ano, dependendo do sistema). O projeto deve cobrir 100% da demanda planejada, com ajustes para perdas e sazonalidade, respeitando normas da concessionária Energisa-MT</w:t>
      </w:r>
    </w:p>
    <w:p w14:paraId="4BB0BE63" w14:textId="77777777" w:rsidR="00EB7338" w:rsidRDefault="00A67277">
      <w:pPr>
        <w:numPr>
          <w:ilvl w:val="0"/>
          <w:numId w:val="32"/>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Operação, Manutenção e Monitoramento Contínuo:</w:t>
      </w:r>
    </w:p>
    <w:p w14:paraId="5684B2A8" w14:textId="77777777" w:rsidR="00EB7338" w:rsidRDefault="00A67277">
      <w:pPr>
        <w:spacing w:before="240" w:after="240"/>
        <w:ind w:firstLine="357"/>
        <w:rPr>
          <w:rFonts w:ascii="Cambria" w:eastAsia="Cambria" w:hAnsi="Cambria" w:cs="Cambria"/>
        </w:rPr>
      </w:pPr>
      <w:r>
        <w:rPr>
          <w:rFonts w:ascii="Cambria" w:eastAsia="Cambria" w:hAnsi="Cambria" w:cs="Cambria"/>
        </w:rPr>
        <w:lastRenderedPageBreak/>
        <w:t xml:space="preserve">A CONCESSIONÁRIA deverá realizar o monitoramento sistemático do </w:t>
      </w:r>
      <w:r>
        <w:rPr>
          <w:rFonts w:ascii="Cambria" w:eastAsia="Cambria" w:hAnsi="Cambria" w:cs="Cambria"/>
        </w:rPr>
        <w:t>desempenho energético, executar a manutenção preventiva e corretiva, manter registros e relatórios técnicos periódicos e buscar melhorias contínuas no sistema.</w:t>
      </w:r>
    </w:p>
    <w:p w14:paraId="3BC6C554" w14:textId="77777777" w:rsidR="00EB7338" w:rsidRDefault="00A67277">
      <w:pPr>
        <w:numPr>
          <w:ilvl w:val="0"/>
          <w:numId w:val="32"/>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Cumprimento de Metas e Relato de Resultados:</w:t>
      </w:r>
    </w:p>
    <w:p w14:paraId="538CE960" w14:textId="77777777" w:rsidR="00EB7338" w:rsidRDefault="00A67277">
      <w:pPr>
        <w:spacing w:before="240" w:after="240"/>
        <w:ind w:firstLine="357"/>
        <w:rPr>
          <w:rFonts w:ascii="Cambria" w:eastAsia="Cambria" w:hAnsi="Cambria" w:cs="Cambria"/>
        </w:rPr>
      </w:pPr>
      <w:r>
        <w:rPr>
          <w:rFonts w:ascii="Cambria" w:eastAsia="Cambria" w:hAnsi="Cambria" w:cs="Cambria"/>
        </w:rPr>
        <w:t>A CONCESSIONÁRIA deverá demonstrar o cumprimento da</w:t>
      </w:r>
      <w:r>
        <w:rPr>
          <w:rFonts w:ascii="Cambria" w:eastAsia="Cambria" w:hAnsi="Cambria" w:cs="Cambria"/>
        </w:rPr>
        <w:t>s metas estabelecidas, apresentando relatórios técnicos regulares ao PODER CONCEDENTE, incluindo indicadores de eficiência energética, redução de custos, percentuais de energia limpa utilizados e impactos ambientais positivos.</w:t>
      </w:r>
    </w:p>
    <w:p w14:paraId="5FE1FB1D" w14:textId="77777777" w:rsidR="00EB7338" w:rsidRDefault="00EB7338">
      <w:pPr>
        <w:spacing w:before="240" w:after="240"/>
        <w:ind w:firstLine="357"/>
        <w:rPr>
          <w:rFonts w:ascii="Cambria" w:eastAsia="Cambria" w:hAnsi="Cambria" w:cs="Cambria"/>
          <w:b/>
        </w:rPr>
      </w:pPr>
    </w:p>
    <w:p w14:paraId="7B6B6F4F" w14:textId="77777777" w:rsidR="00EB7338" w:rsidRDefault="00A67277">
      <w:pPr>
        <w:spacing w:before="240" w:after="240"/>
        <w:ind w:firstLine="357"/>
        <w:rPr>
          <w:rFonts w:ascii="Cambria" w:eastAsia="Cambria" w:hAnsi="Cambria" w:cs="Cambria"/>
        </w:rPr>
      </w:pPr>
      <w:r>
        <w:rPr>
          <w:rFonts w:ascii="Cambria" w:eastAsia="Cambria" w:hAnsi="Cambria" w:cs="Cambria"/>
          <w:b/>
        </w:rPr>
        <w:t>8.7. Metas e Encargos do Pro</w:t>
      </w:r>
      <w:r>
        <w:rPr>
          <w:rFonts w:ascii="Cambria" w:eastAsia="Cambria" w:hAnsi="Cambria" w:cs="Cambria"/>
          <w:b/>
        </w:rPr>
        <w:t>grama de Controle de Perdas no Sistema de Saneamento</w:t>
      </w:r>
    </w:p>
    <w:p w14:paraId="639A197E" w14:textId="77777777" w:rsidR="00EB7338" w:rsidRDefault="00A67277">
      <w:pPr>
        <w:spacing w:before="240" w:after="240"/>
        <w:ind w:firstLine="357"/>
        <w:rPr>
          <w:rFonts w:ascii="Cambria" w:eastAsia="Cambria" w:hAnsi="Cambria" w:cs="Cambria"/>
        </w:rPr>
      </w:pPr>
      <w:r>
        <w:rPr>
          <w:rFonts w:ascii="Cambria" w:eastAsia="Cambria" w:hAnsi="Cambria" w:cs="Cambria"/>
        </w:rPr>
        <w:t>A eficiência operacional do sistema de saneamento não se restringe apenas ao adequado tratamento de esgoto, mas estende-se também à otimização do uso e distribuição dos recursos hídricos. Embora o sistem</w:t>
      </w:r>
      <w:r>
        <w:rPr>
          <w:rFonts w:ascii="Cambria" w:eastAsia="Cambria" w:hAnsi="Cambria" w:cs="Cambria"/>
        </w:rPr>
        <w:t>a de abastecimento de água não integre diretamente a presente concessão, a CONCESSIONÁRIA terá responsabilidades relacionadas a serviços e ações que englobam o conjunto do saneamento, contribuindo para a melhoria global do setor. Entre tais responsabilidad</w:t>
      </w:r>
      <w:r>
        <w:rPr>
          <w:rFonts w:ascii="Cambria" w:eastAsia="Cambria" w:hAnsi="Cambria" w:cs="Cambria"/>
        </w:rPr>
        <w:t>es, destaca-se o Programa de Controle de Perdas, cuja implementação visa reduzir desperdícios, minimizar custos operacionais, assegurar a disponibilidade hídrica e fortalecer a sustentabilidade ambiental e econômica do sistema como um todo.</w:t>
      </w:r>
    </w:p>
    <w:p w14:paraId="29D0D0EA" w14:textId="77777777" w:rsidR="00EB7338" w:rsidRDefault="00A67277">
      <w:pPr>
        <w:pStyle w:val="Ttulo3"/>
        <w:ind w:firstLine="360"/>
      </w:pPr>
      <w:bookmarkStart w:id="161" w:name="_heading=h.ke2ogwlbdd6s" w:colFirst="0" w:colLast="0"/>
      <w:bookmarkEnd w:id="161"/>
      <w:r>
        <w:t>a) Objetivos do</w:t>
      </w:r>
      <w:r>
        <w:t xml:space="preserve"> Programa de Controle de Perdas</w:t>
      </w:r>
    </w:p>
    <w:p w14:paraId="4AEB6830" w14:textId="77777777" w:rsidR="00EB7338" w:rsidRDefault="00A67277">
      <w:pPr>
        <w:numPr>
          <w:ilvl w:val="0"/>
          <w:numId w:val="31"/>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Redução de Perdas Físicas:</w:t>
      </w:r>
    </w:p>
    <w:p w14:paraId="4408E8B5" w14:textId="77777777" w:rsidR="00EB7338" w:rsidRDefault="00A67277">
      <w:pPr>
        <w:numPr>
          <w:ilvl w:val="0"/>
          <w:numId w:val="31"/>
        </w:numPr>
        <w:spacing w:before="240" w:after="240"/>
        <w:rPr>
          <w:rFonts w:ascii="Cambria" w:eastAsia="Cambria" w:hAnsi="Cambria" w:cs="Cambria"/>
        </w:rPr>
      </w:pPr>
      <w:r>
        <w:rPr>
          <w:rFonts w:ascii="Cambria" w:eastAsia="Cambria" w:hAnsi="Cambria" w:cs="Cambria"/>
        </w:rPr>
        <w:t>Mitigar vazamentos e infiltrações ao longo da rede de abastecimento de água, promovendo intervenções técnicas, modernizações de infraestrutura e procedimentos que assegurem a diminuição do volume d</w:t>
      </w:r>
      <w:r>
        <w:rPr>
          <w:rFonts w:ascii="Cambria" w:eastAsia="Cambria" w:hAnsi="Cambria" w:cs="Cambria"/>
        </w:rPr>
        <w:t>e água não faturada.</w:t>
      </w:r>
    </w:p>
    <w:p w14:paraId="24D4377B" w14:textId="77777777" w:rsidR="00EB7338" w:rsidRDefault="00A67277">
      <w:pPr>
        <w:numPr>
          <w:ilvl w:val="0"/>
          <w:numId w:val="31"/>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Redução de Perdas Comerciais:</w:t>
      </w:r>
    </w:p>
    <w:p w14:paraId="7C612759" w14:textId="77777777" w:rsidR="00EB7338" w:rsidRDefault="00A67277">
      <w:pPr>
        <w:spacing w:before="240" w:after="240"/>
        <w:ind w:firstLine="357"/>
        <w:rPr>
          <w:rFonts w:ascii="Cambria" w:eastAsia="Cambria" w:hAnsi="Cambria" w:cs="Cambria"/>
        </w:rPr>
      </w:pPr>
      <w:r>
        <w:rPr>
          <w:rFonts w:ascii="Cambria" w:eastAsia="Cambria" w:hAnsi="Cambria" w:cs="Cambria"/>
        </w:rPr>
        <w:lastRenderedPageBreak/>
        <w:t>Ajustar cadastros, aprimorar medições e eliminar fraudes, garantindo maior precisão no balanço hídrico e assegurando que o consumo seja devidamente contabilizado, resultando em ganhos operacionais e financ</w:t>
      </w:r>
      <w:r>
        <w:rPr>
          <w:rFonts w:ascii="Cambria" w:eastAsia="Cambria" w:hAnsi="Cambria" w:cs="Cambria"/>
        </w:rPr>
        <w:t>eiros.</w:t>
      </w:r>
    </w:p>
    <w:p w14:paraId="362F6DFB" w14:textId="77777777" w:rsidR="00EB7338" w:rsidRDefault="00A67277">
      <w:pPr>
        <w:numPr>
          <w:ilvl w:val="0"/>
          <w:numId w:val="31"/>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Otimização da Eficiência Operacional do Saneamento:</w:t>
      </w:r>
    </w:p>
    <w:p w14:paraId="549AF858" w14:textId="77777777" w:rsidR="00EB7338" w:rsidRDefault="00A67277">
      <w:pPr>
        <w:spacing w:before="240" w:after="240"/>
        <w:ind w:firstLine="357"/>
        <w:rPr>
          <w:rFonts w:ascii="Cambria" w:eastAsia="Cambria" w:hAnsi="Cambria" w:cs="Cambria"/>
        </w:rPr>
      </w:pPr>
      <w:r>
        <w:rPr>
          <w:rFonts w:ascii="Cambria" w:eastAsia="Cambria" w:hAnsi="Cambria" w:cs="Cambria"/>
        </w:rPr>
        <w:t>Ao reduzir as perdas de água tratada, diminui-se o esforço energético no bombeamento e transporte, bem como o sobredimensionamento de infraestruturas. Isso gera impacto positivo tanto no abastecime</w:t>
      </w:r>
      <w:r>
        <w:rPr>
          <w:rFonts w:ascii="Cambria" w:eastAsia="Cambria" w:hAnsi="Cambria" w:cs="Cambria"/>
        </w:rPr>
        <w:t>nto quanto no tratamento de esgoto, contribuindo para a melhor integração do sistema de saneamento, ainda que o abastecimento não esteja sob a gestão direta da CONCESSIONÁRIA.</w:t>
      </w:r>
    </w:p>
    <w:p w14:paraId="583630B8" w14:textId="77777777" w:rsidR="00EB7338" w:rsidRDefault="00A67277">
      <w:pPr>
        <w:pStyle w:val="Ttulo3"/>
        <w:ind w:firstLine="360"/>
      </w:pPr>
      <w:bookmarkStart w:id="162" w:name="_heading=h.x0z9qotad9ex" w:colFirst="0" w:colLast="0"/>
      <w:bookmarkEnd w:id="162"/>
      <w:r>
        <w:t>b) Estratégias e Ações Previstas</w:t>
      </w:r>
    </w:p>
    <w:p w14:paraId="31F7DA23" w14:textId="77777777" w:rsidR="00EB7338" w:rsidRDefault="00A67277">
      <w:pPr>
        <w:numPr>
          <w:ilvl w:val="0"/>
          <w:numId w:val="26"/>
        </w:numPr>
        <w:pBdr>
          <w:top w:val="nil"/>
          <w:left w:val="nil"/>
          <w:bottom w:val="nil"/>
          <w:right w:val="nil"/>
          <w:between w:val="nil"/>
        </w:pBdr>
        <w:spacing w:before="240" w:after="0"/>
        <w:rPr>
          <w:rFonts w:ascii="Cambria" w:eastAsia="Cambria" w:hAnsi="Cambria" w:cs="Cambria"/>
          <w:b/>
          <w:color w:val="000000"/>
        </w:rPr>
      </w:pPr>
      <w:r>
        <w:rPr>
          <w:rFonts w:ascii="Cambria" w:eastAsia="Cambria" w:hAnsi="Cambria" w:cs="Cambria"/>
          <w:b/>
          <w:color w:val="000000"/>
        </w:rPr>
        <w:t>Pesquisa de Vazamentos Não Visíveis (Geofonamen</w:t>
      </w:r>
      <w:r>
        <w:rPr>
          <w:rFonts w:ascii="Cambria" w:eastAsia="Cambria" w:hAnsi="Cambria" w:cs="Cambria"/>
          <w:b/>
          <w:color w:val="000000"/>
        </w:rPr>
        <w:t>to Eletrônico):</w:t>
      </w:r>
    </w:p>
    <w:p w14:paraId="0C783BA6" w14:textId="77777777" w:rsidR="00EB7338" w:rsidRDefault="00A67277">
      <w:pPr>
        <w:numPr>
          <w:ilvl w:val="1"/>
          <w:numId w:val="2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Empregar equipamentos de detecção acústica de vazamentos em redes subterrâneas.</w:t>
      </w:r>
    </w:p>
    <w:p w14:paraId="7B94F4FE" w14:textId="77777777" w:rsidR="00EB7338" w:rsidRDefault="00A67277">
      <w:pPr>
        <w:numPr>
          <w:ilvl w:val="1"/>
          <w:numId w:val="2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Localizar e corrigir perdas ocultas que impactam diretamente a eficiência do sistema.</w:t>
      </w:r>
    </w:p>
    <w:p w14:paraId="1C879C20" w14:textId="77777777" w:rsidR="00EB7338" w:rsidRDefault="00A67277">
      <w:pPr>
        <w:numPr>
          <w:ilvl w:val="0"/>
          <w:numId w:val="26"/>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Setorização da Distribuição e Ajuste de Pressões:</w:t>
      </w:r>
    </w:p>
    <w:p w14:paraId="197D482D" w14:textId="77777777" w:rsidR="00EB7338" w:rsidRDefault="00A67277">
      <w:pPr>
        <w:numPr>
          <w:ilvl w:val="1"/>
          <w:numId w:val="2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 xml:space="preserve">Dividir o sistema de </w:t>
      </w:r>
      <w:r>
        <w:rPr>
          <w:rFonts w:ascii="Cambria" w:eastAsia="Cambria" w:hAnsi="Cambria" w:cs="Cambria"/>
          <w:color w:val="000000"/>
        </w:rPr>
        <w:t>distribuição em setores menores e mais homogêneos (setorização), possibilitando monitoramento mais preciso do consumo e das perdas.</w:t>
      </w:r>
    </w:p>
    <w:p w14:paraId="7646A3F0" w14:textId="77777777" w:rsidR="00EB7338" w:rsidRDefault="00A67277">
      <w:pPr>
        <w:numPr>
          <w:ilvl w:val="1"/>
          <w:numId w:val="2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Regular pressões por meio da instalação de válvulas redutoras, registros, medidores de vazão e outros dispositivos, equilibr</w:t>
      </w:r>
      <w:r>
        <w:rPr>
          <w:rFonts w:ascii="Cambria" w:eastAsia="Cambria" w:hAnsi="Cambria" w:cs="Cambria"/>
          <w:color w:val="000000"/>
        </w:rPr>
        <w:t>ando o fornecimento e minimizando a ocorrência de vazamentos causados por sobrepressões.</w:t>
      </w:r>
    </w:p>
    <w:p w14:paraId="0F0C13DE" w14:textId="77777777" w:rsidR="00EB7338" w:rsidRDefault="00A67277">
      <w:pPr>
        <w:numPr>
          <w:ilvl w:val="0"/>
          <w:numId w:val="26"/>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Implantação e Melhoria de Válvulas, Registros e Instrumentos de Medição:</w:t>
      </w:r>
    </w:p>
    <w:p w14:paraId="5D62F1DB" w14:textId="77777777" w:rsidR="00EB7338" w:rsidRDefault="00A67277">
      <w:pPr>
        <w:numPr>
          <w:ilvl w:val="1"/>
          <w:numId w:val="2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Substituir ou implantar válvulas, registros e outros equipamentos de controle, garantindo maio</w:t>
      </w:r>
      <w:r>
        <w:rPr>
          <w:rFonts w:ascii="Cambria" w:eastAsia="Cambria" w:hAnsi="Cambria" w:cs="Cambria"/>
          <w:color w:val="000000"/>
        </w:rPr>
        <w:t>r confiabilidade operacional e facilidade na manutenção.</w:t>
      </w:r>
    </w:p>
    <w:p w14:paraId="37E53FF7" w14:textId="77777777" w:rsidR="00EB7338" w:rsidRDefault="00A67277">
      <w:pPr>
        <w:numPr>
          <w:ilvl w:val="1"/>
          <w:numId w:val="2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Implementar sistemas de medição por setor, permitindo acompanhar indicadores de perda setorial e global, bem como avaliar a efetividade das ações corretivas.</w:t>
      </w:r>
    </w:p>
    <w:p w14:paraId="70D3C5A9" w14:textId="77777777" w:rsidR="00EB7338" w:rsidRDefault="00A67277">
      <w:pPr>
        <w:numPr>
          <w:ilvl w:val="0"/>
          <w:numId w:val="26"/>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Gerenciamento de Indicadores de Perdas (S</w:t>
      </w:r>
      <w:r>
        <w:rPr>
          <w:rFonts w:ascii="Cambria" w:eastAsia="Cambria" w:hAnsi="Cambria" w:cs="Cambria"/>
          <w:b/>
          <w:color w:val="000000"/>
        </w:rPr>
        <w:t>etorial e Global):</w:t>
      </w:r>
    </w:p>
    <w:p w14:paraId="0752E9EC" w14:textId="77777777" w:rsidR="00EB7338" w:rsidRDefault="00A67277">
      <w:pPr>
        <w:numPr>
          <w:ilvl w:val="1"/>
          <w:numId w:val="2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Estabelecer um conjunto de indicadores e metas de redução de perdas, monitorando-os continuamente para orientar a tomada de decisão.</w:t>
      </w:r>
    </w:p>
    <w:p w14:paraId="12E4AA3A" w14:textId="77777777" w:rsidR="00EB7338" w:rsidRDefault="00A67277">
      <w:pPr>
        <w:numPr>
          <w:ilvl w:val="1"/>
          <w:numId w:val="2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Divulgar resultados periódicos, possibilitando o ajuste das estratégias e reforçando o compromisso com a</w:t>
      </w:r>
      <w:r>
        <w:rPr>
          <w:rFonts w:ascii="Cambria" w:eastAsia="Cambria" w:hAnsi="Cambria" w:cs="Cambria"/>
          <w:color w:val="000000"/>
        </w:rPr>
        <w:t xml:space="preserve"> transparência e eficiência.</w:t>
      </w:r>
    </w:p>
    <w:p w14:paraId="69631BFB" w14:textId="77777777" w:rsidR="00EB7338" w:rsidRDefault="00A67277">
      <w:pPr>
        <w:pStyle w:val="Ttulo3"/>
        <w:ind w:firstLine="360"/>
      </w:pPr>
      <w:bookmarkStart w:id="163" w:name="_heading=h.i3kwe6ylnp5m" w:colFirst="0" w:colLast="0"/>
      <w:bookmarkEnd w:id="163"/>
      <w:r>
        <w:lastRenderedPageBreak/>
        <w:t>c) Encargos da Concessionária</w:t>
      </w:r>
    </w:p>
    <w:p w14:paraId="1A354CC5" w14:textId="77777777" w:rsidR="00EB7338" w:rsidRDefault="00A67277">
      <w:pPr>
        <w:numPr>
          <w:ilvl w:val="0"/>
          <w:numId w:val="14"/>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Planejamento e Execução do Programa de Controle de Perdas:</w:t>
      </w:r>
    </w:p>
    <w:p w14:paraId="09CEDA37" w14:textId="77777777" w:rsidR="00EB7338" w:rsidRDefault="00A67277">
      <w:pPr>
        <w:spacing w:before="240" w:after="240"/>
        <w:ind w:firstLine="357"/>
        <w:rPr>
          <w:rFonts w:ascii="Cambria" w:eastAsia="Cambria" w:hAnsi="Cambria" w:cs="Cambria"/>
        </w:rPr>
      </w:pPr>
      <w:r>
        <w:rPr>
          <w:rFonts w:ascii="Cambria" w:eastAsia="Cambria" w:hAnsi="Cambria" w:cs="Cambria"/>
        </w:rPr>
        <w:t xml:space="preserve">A CONCESSIONÁRIA deverá elaborar o plano detalhado, contemplando diagnóstico inicial, definição de metas, estratégias de intervenção, </w:t>
      </w:r>
      <w:r>
        <w:rPr>
          <w:rFonts w:ascii="Cambria" w:eastAsia="Cambria" w:hAnsi="Cambria" w:cs="Cambria"/>
        </w:rPr>
        <w:t>cronograma de execução, previsão de recursos humanos, materiais e financeiros.</w:t>
      </w:r>
    </w:p>
    <w:p w14:paraId="5F962FBE" w14:textId="77777777" w:rsidR="00EB7338" w:rsidRDefault="00A67277">
      <w:pPr>
        <w:numPr>
          <w:ilvl w:val="0"/>
          <w:numId w:val="14"/>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Aquisição e Manutenção de Equipamentos de Detecção e Controle:</w:t>
      </w:r>
    </w:p>
    <w:p w14:paraId="1FB27BF8" w14:textId="77777777" w:rsidR="00EB7338" w:rsidRDefault="00A67277">
      <w:pPr>
        <w:spacing w:before="240" w:after="240"/>
        <w:ind w:firstLine="357"/>
        <w:rPr>
          <w:rFonts w:ascii="Cambria" w:eastAsia="Cambria" w:hAnsi="Cambria" w:cs="Cambria"/>
        </w:rPr>
      </w:pPr>
      <w:r>
        <w:rPr>
          <w:rFonts w:ascii="Cambria" w:eastAsia="Cambria" w:hAnsi="Cambria" w:cs="Cambria"/>
        </w:rPr>
        <w:t xml:space="preserve">Compete à CONCESSIONÁRIA adquirir, instalar e manter equipamentos de geofonamento, válvulas, registros, medidores </w:t>
      </w:r>
      <w:r>
        <w:rPr>
          <w:rFonts w:ascii="Cambria" w:eastAsia="Cambria" w:hAnsi="Cambria" w:cs="Cambria"/>
        </w:rPr>
        <w:t>de vazão, hidrômetros setoriais e demais dispositivos necessários ao monitoramento e controle de perdas, garantindo sua operacionalidade contínua.</w:t>
      </w:r>
    </w:p>
    <w:p w14:paraId="1D4A9ACF" w14:textId="77777777" w:rsidR="00EB7338" w:rsidRDefault="00A67277">
      <w:pPr>
        <w:numPr>
          <w:ilvl w:val="0"/>
          <w:numId w:val="14"/>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Capacitação e Treinamento das Equipes:</w:t>
      </w:r>
    </w:p>
    <w:p w14:paraId="5221B623" w14:textId="77777777" w:rsidR="00EB7338" w:rsidRDefault="00A67277">
      <w:pPr>
        <w:spacing w:before="240" w:after="240"/>
        <w:ind w:firstLine="357"/>
        <w:rPr>
          <w:rFonts w:ascii="Cambria" w:eastAsia="Cambria" w:hAnsi="Cambria" w:cs="Cambria"/>
        </w:rPr>
      </w:pPr>
      <w:r>
        <w:rPr>
          <w:rFonts w:ascii="Cambria" w:eastAsia="Cambria" w:hAnsi="Cambria" w:cs="Cambria"/>
        </w:rPr>
        <w:t xml:space="preserve">A CONCESSIONÁRIA será responsável pela formação e atualização técnica </w:t>
      </w:r>
      <w:r>
        <w:rPr>
          <w:rFonts w:ascii="Cambria" w:eastAsia="Cambria" w:hAnsi="Cambria" w:cs="Cambria"/>
        </w:rPr>
        <w:t>das equipes envolvidas no programa, assegurando a capacidade de identificação, análise e correção de perdas.</w:t>
      </w:r>
    </w:p>
    <w:p w14:paraId="72554CBB" w14:textId="77777777" w:rsidR="00EB7338" w:rsidRDefault="00A67277">
      <w:pPr>
        <w:numPr>
          <w:ilvl w:val="0"/>
          <w:numId w:val="14"/>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Monitoração, Avaliação e Ajustes Contínuos:</w:t>
      </w:r>
    </w:p>
    <w:p w14:paraId="4D6D90FA" w14:textId="77777777" w:rsidR="00EB7338" w:rsidRDefault="00A67277">
      <w:pPr>
        <w:spacing w:before="240" w:after="240"/>
        <w:ind w:firstLine="357"/>
        <w:rPr>
          <w:rFonts w:ascii="Cambria" w:eastAsia="Cambria" w:hAnsi="Cambria" w:cs="Cambria"/>
        </w:rPr>
      </w:pPr>
      <w:r>
        <w:rPr>
          <w:rFonts w:ascii="Cambria" w:eastAsia="Cambria" w:hAnsi="Cambria" w:cs="Cambria"/>
        </w:rPr>
        <w:t xml:space="preserve">Ao longo da concessão, a CONCESSIONÁRIA deverá monitorar regularmente os resultados obtidos, avaliar a </w:t>
      </w:r>
      <w:r>
        <w:rPr>
          <w:rFonts w:ascii="Cambria" w:eastAsia="Cambria" w:hAnsi="Cambria" w:cs="Cambria"/>
        </w:rPr>
        <w:t>eficácia das medidas implementadas e propor ajustes sempre que necessário, visando o aperfeiçoamento constante do programa.</w:t>
      </w:r>
    </w:p>
    <w:p w14:paraId="4DBA7E8C" w14:textId="77777777" w:rsidR="00DF6547" w:rsidRDefault="00DF6547">
      <w:pPr>
        <w:spacing w:before="240" w:after="240"/>
        <w:ind w:firstLine="357"/>
        <w:rPr>
          <w:rFonts w:ascii="Cambria" w:eastAsia="Cambria" w:hAnsi="Cambria" w:cs="Cambria"/>
        </w:rPr>
      </w:pPr>
    </w:p>
    <w:p w14:paraId="050C50D9" w14:textId="293BE3E4" w:rsidR="00DF6547" w:rsidRDefault="00DF6547" w:rsidP="00DF6547">
      <w:pPr>
        <w:pBdr>
          <w:top w:val="nil"/>
          <w:left w:val="nil"/>
          <w:bottom w:val="nil"/>
          <w:right w:val="nil"/>
          <w:between w:val="nil"/>
        </w:pBdr>
        <w:spacing w:after="250"/>
        <w:ind w:firstLine="357"/>
        <w:rPr>
          <w:rFonts w:ascii="Cambria" w:eastAsia="Cambria" w:hAnsi="Cambria" w:cs="Cambria"/>
          <w:b/>
          <w:color w:val="000000"/>
        </w:rPr>
      </w:pPr>
      <w:r>
        <w:rPr>
          <w:rFonts w:ascii="Cambria" w:eastAsia="Cambria" w:hAnsi="Cambria" w:cs="Cambria"/>
          <w:b/>
          <w:color w:val="000000"/>
        </w:rPr>
        <w:t xml:space="preserve">9. SISTEMA DE MENSURAÇÃO DE DESEMPENHO </w:t>
      </w:r>
    </w:p>
    <w:p w14:paraId="2D698FC6" w14:textId="58DD6DBE" w:rsidR="00C55223" w:rsidRDefault="00C55223" w:rsidP="004E6EB0">
      <w:pPr>
        <w:spacing w:before="240" w:after="240"/>
        <w:ind w:firstLine="357"/>
        <w:rPr>
          <w:rFonts w:ascii="Cambria" w:eastAsia="Cambria" w:hAnsi="Cambria" w:cs="Cambria"/>
        </w:rPr>
      </w:pPr>
      <w:r>
        <w:rPr>
          <w:rFonts w:ascii="Cambria" w:eastAsia="Cambria" w:hAnsi="Cambria" w:cs="Cambria"/>
        </w:rPr>
        <w:t xml:space="preserve">9.1. Além das METAS, a CONCESSIONÁRIA deverá cumprir os INDICADORES </w:t>
      </w:r>
      <w:r w:rsidRPr="00C55223">
        <w:rPr>
          <w:rFonts w:ascii="Cambria" w:eastAsia="Cambria" w:hAnsi="Cambria" w:cs="Cambria"/>
        </w:rPr>
        <w:t>de</w:t>
      </w:r>
      <w:r>
        <w:rPr>
          <w:rFonts w:ascii="Cambria" w:eastAsia="Cambria" w:hAnsi="Cambria" w:cs="Cambria"/>
        </w:rPr>
        <w:t xml:space="preserve"> </w:t>
      </w:r>
      <w:r w:rsidRPr="00C55223">
        <w:rPr>
          <w:rFonts w:ascii="Cambria" w:eastAsia="Cambria" w:hAnsi="Cambria" w:cs="Cambria"/>
        </w:rPr>
        <w:t xml:space="preserve">qualidade e </w:t>
      </w:r>
      <w:r>
        <w:rPr>
          <w:rFonts w:ascii="Cambria" w:eastAsia="Cambria" w:hAnsi="Cambria" w:cs="Cambria"/>
        </w:rPr>
        <w:t>d</w:t>
      </w:r>
      <w:r w:rsidRPr="00C55223">
        <w:rPr>
          <w:rFonts w:ascii="Cambria" w:eastAsia="Cambria" w:hAnsi="Cambria" w:cs="Cambria"/>
        </w:rPr>
        <w:t xml:space="preserve">esempenho dos </w:t>
      </w:r>
      <w:r>
        <w:rPr>
          <w:rFonts w:ascii="Cambria" w:eastAsia="Cambria" w:hAnsi="Cambria" w:cs="Cambria"/>
        </w:rPr>
        <w:t>s</w:t>
      </w:r>
      <w:r w:rsidRPr="00C55223">
        <w:rPr>
          <w:rFonts w:ascii="Cambria" w:eastAsia="Cambria" w:hAnsi="Cambria" w:cs="Cambria"/>
        </w:rPr>
        <w:t>erviços</w:t>
      </w:r>
      <w:r>
        <w:rPr>
          <w:rFonts w:ascii="Cambria" w:eastAsia="Cambria" w:hAnsi="Cambria" w:cs="Cambria"/>
        </w:rPr>
        <w:t xml:space="preserve"> cujo desempenho será avaliado pela AGÊNCIA REGULADORA com o apoio do VERIFICADOR INDEPENDENTE. </w:t>
      </w:r>
    </w:p>
    <w:p w14:paraId="29A44AD5" w14:textId="41C7ED83" w:rsidR="00A1189D" w:rsidRDefault="00C55223" w:rsidP="00C55223">
      <w:pPr>
        <w:spacing w:before="240" w:after="240"/>
        <w:ind w:firstLine="357"/>
        <w:rPr>
          <w:rFonts w:ascii="Cambria" w:eastAsia="Cambria" w:hAnsi="Cambria" w:cs="Cambria"/>
        </w:rPr>
      </w:pPr>
      <w:r>
        <w:rPr>
          <w:rFonts w:ascii="Cambria" w:eastAsia="Cambria" w:hAnsi="Cambria" w:cs="Cambria"/>
        </w:rPr>
        <w:t xml:space="preserve">9.2. </w:t>
      </w:r>
      <w:r w:rsidRPr="00C55223">
        <w:rPr>
          <w:rFonts w:ascii="Cambria" w:eastAsia="Cambria" w:hAnsi="Cambria" w:cs="Cambria"/>
        </w:rPr>
        <w:t xml:space="preserve">Para </w:t>
      </w:r>
      <w:r>
        <w:rPr>
          <w:rFonts w:ascii="Cambria" w:eastAsia="Cambria" w:hAnsi="Cambria" w:cs="Cambria"/>
        </w:rPr>
        <w:t xml:space="preserve">os serviços de </w:t>
      </w:r>
      <w:r w:rsidRPr="00C55223">
        <w:rPr>
          <w:rFonts w:ascii="Cambria" w:eastAsia="Cambria" w:hAnsi="Cambria" w:cs="Cambria"/>
        </w:rPr>
        <w:t xml:space="preserve">esgotamento sanitário </w:t>
      </w:r>
      <w:r>
        <w:rPr>
          <w:rFonts w:ascii="Cambria" w:eastAsia="Cambria" w:hAnsi="Cambria" w:cs="Cambria"/>
        </w:rPr>
        <w:t>deverão ser cumpridos</w:t>
      </w:r>
      <w:r w:rsidRPr="00C55223">
        <w:rPr>
          <w:rFonts w:ascii="Cambria" w:eastAsia="Cambria" w:hAnsi="Cambria" w:cs="Cambria"/>
        </w:rPr>
        <w:t xml:space="preserve"> os seguintes </w:t>
      </w:r>
      <w:r>
        <w:rPr>
          <w:rFonts w:ascii="Cambria" w:eastAsia="Cambria" w:hAnsi="Cambria" w:cs="Cambria"/>
        </w:rPr>
        <w:t>INDICADORES</w:t>
      </w:r>
      <w:r w:rsidRPr="00C55223">
        <w:rPr>
          <w:rFonts w:ascii="Cambria" w:eastAsia="Cambria" w:hAnsi="Cambria" w:cs="Cambria"/>
        </w:rPr>
        <w:t xml:space="preserve">, </w:t>
      </w:r>
      <w:r w:rsidR="00A1189D" w:rsidRPr="00A1189D">
        <w:rPr>
          <w:rFonts w:ascii="Cambria" w:eastAsia="Cambria" w:hAnsi="Cambria" w:cs="Cambria"/>
        </w:rPr>
        <w:t xml:space="preserve">cujas definições, metodologias de cálculo, fórmulas, parâmetros, periodicidade e </w:t>
      </w:r>
      <w:r w:rsidR="00A1189D" w:rsidRPr="00A1189D">
        <w:rPr>
          <w:rFonts w:ascii="Cambria" w:eastAsia="Cambria" w:hAnsi="Cambria" w:cs="Cambria"/>
        </w:rPr>
        <w:lastRenderedPageBreak/>
        <w:t>critérios de apuração serão aqueles previstos nas respectivas fichas técnicas da Norma de Referência nº 09/2024 da Agência Nacional de Águas e Saneamento Básico – ANA</w:t>
      </w:r>
      <w:r w:rsidR="00A1189D">
        <w:rPr>
          <w:rFonts w:ascii="Cambria" w:eastAsia="Cambria" w:hAnsi="Cambria" w:cs="Cambria"/>
        </w:rPr>
        <w:t>:</w:t>
      </w:r>
    </w:p>
    <w:p w14:paraId="4749EA87"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 xml:space="preserve">AE - Índice de atendimento de esgotamento sanitário; </w:t>
      </w:r>
    </w:p>
    <w:p w14:paraId="79B72351"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 xml:space="preserve">ICE - Índice de cobertura de esgotamento sanitário; </w:t>
      </w:r>
    </w:p>
    <w:p w14:paraId="01D2D84F"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 xml:space="preserve">Índice das análises de demanda bioquímica de oxigênio - DBO do esgoto na saída do tratamento no padrão estabelecido; </w:t>
      </w:r>
    </w:p>
    <w:p w14:paraId="10C1082C"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Índice de intermitência do serviço de esgotamento sanitário;</w:t>
      </w:r>
    </w:p>
    <w:p w14:paraId="58633FAD"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 xml:space="preserve">Índice de duração média dos reparos de extravasamentos de esgoto; e </w:t>
      </w:r>
    </w:p>
    <w:p w14:paraId="728EA976"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Índice de reclamações dos serviços de abastecimento de esgotamento sanitário.</w:t>
      </w:r>
    </w:p>
    <w:p w14:paraId="6607F6FF" w14:textId="2DEF8C1D" w:rsidR="00C55223" w:rsidRPr="00C55223" w:rsidRDefault="00C55223" w:rsidP="00C55223">
      <w:pPr>
        <w:spacing w:before="240" w:after="240"/>
        <w:ind w:firstLine="357"/>
        <w:rPr>
          <w:rFonts w:ascii="Cambria" w:eastAsia="Cambria" w:hAnsi="Cambria" w:cs="Cambria"/>
        </w:rPr>
      </w:pPr>
      <w:r>
        <w:rPr>
          <w:rFonts w:ascii="Cambria" w:eastAsia="Cambria" w:hAnsi="Cambria" w:cs="Cambria"/>
        </w:rPr>
        <w:t>9.3. Para</w:t>
      </w:r>
      <w:r w:rsidRPr="00C55223">
        <w:rPr>
          <w:rFonts w:ascii="Cambria" w:eastAsia="Cambria" w:hAnsi="Cambria" w:cs="Cambria"/>
        </w:rPr>
        <w:t xml:space="preserve"> os serviços de manejo de resíduos sólidos </w:t>
      </w:r>
      <w:r>
        <w:rPr>
          <w:rFonts w:ascii="Cambria" w:eastAsia="Cambria" w:hAnsi="Cambria" w:cs="Cambria"/>
        </w:rPr>
        <w:t>deverão ser cumpridos</w:t>
      </w:r>
      <w:r w:rsidRPr="00C55223">
        <w:rPr>
          <w:rFonts w:ascii="Cambria" w:eastAsia="Cambria" w:hAnsi="Cambria" w:cs="Cambria"/>
        </w:rPr>
        <w:t xml:space="preserve"> os seguintes </w:t>
      </w:r>
      <w:r>
        <w:rPr>
          <w:rFonts w:ascii="Cambria" w:eastAsia="Cambria" w:hAnsi="Cambria" w:cs="Cambria"/>
        </w:rPr>
        <w:t>INDICADORES</w:t>
      </w:r>
      <w:r w:rsidRPr="00C55223">
        <w:rPr>
          <w:rFonts w:ascii="Cambria" w:eastAsia="Cambria" w:hAnsi="Cambria" w:cs="Cambria"/>
        </w:rPr>
        <w:t xml:space="preserve">, </w:t>
      </w:r>
      <w:r w:rsidR="00A1189D" w:rsidRPr="00A1189D">
        <w:rPr>
          <w:rFonts w:ascii="Cambria" w:eastAsia="Cambria" w:hAnsi="Cambria" w:cs="Cambria"/>
        </w:rPr>
        <w:t>cujas definições, metodologias de cálculo, fórmulas, parâmetros, periodicidade e critérios de apuração serão aqueles previstos nas respectivas fichas técnicas da Norma de Referência nº 14/2025 da Agência Nacional de Águas e Saneamento Básico – ANA</w:t>
      </w:r>
      <w:r>
        <w:rPr>
          <w:rFonts w:ascii="Cambria" w:eastAsia="Cambria" w:hAnsi="Cambria" w:cs="Cambria"/>
        </w:rPr>
        <w:t>:</w:t>
      </w:r>
    </w:p>
    <w:p w14:paraId="5A9B7A77"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 xml:space="preserve">Cobertura de coleta de resíduos domésticos; </w:t>
      </w:r>
    </w:p>
    <w:p w14:paraId="19B5FB4D"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 xml:space="preserve">Cobertura de coleta seletiva; </w:t>
      </w:r>
    </w:p>
    <w:p w14:paraId="75768B2B"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 xml:space="preserve">Disposição final inadequada de resíduos sólidos urbanos; </w:t>
      </w:r>
    </w:p>
    <w:p w14:paraId="5FC5D46D"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 xml:space="preserve">Recuperação de resíduos sólidos urbanos; </w:t>
      </w:r>
    </w:p>
    <w:p w14:paraId="3538A4FB"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 xml:space="preserve">Continuidade do serviço de coleta de resíduos domésticos; </w:t>
      </w:r>
    </w:p>
    <w:p w14:paraId="591E0ADF"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 xml:space="preserve">Resolução de reclamações; </w:t>
      </w:r>
    </w:p>
    <w:p w14:paraId="7093F71C"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 xml:space="preserve">Recuperação de materiais recicláveis secos; e </w:t>
      </w:r>
    </w:p>
    <w:p w14:paraId="636C95EE" w14:textId="28645FED" w:rsidR="00C55223" w:rsidRPr="00E350AD" w:rsidRDefault="00C55223" w:rsidP="00E35B26">
      <w:pPr>
        <w:numPr>
          <w:ilvl w:val="0"/>
          <w:numId w:val="45"/>
        </w:numPr>
        <w:spacing w:before="240" w:after="240"/>
        <w:rPr>
          <w:rFonts w:ascii="Cambria" w:eastAsia="Cambria" w:hAnsi="Cambria" w:cs="Cambria"/>
        </w:rPr>
      </w:pPr>
      <w:r w:rsidRPr="00C55223">
        <w:rPr>
          <w:rFonts w:ascii="Cambria" w:eastAsia="Cambria" w:hAnsi="Cambria" w:cs="Cambria"/>
        </w:rPr>
        <w:t xml:space="preserve">Recuperação da fração orgânica dos resíduos sólidos urbanos. </w:t>
      </w:r>
    </w:p>
    <w:p w14:paraId="44865426" w14:textId="7CE62F6D" w:rsidR="00DF6547" w:rsidRDefault="00E350AD" w:rsidP="004E6EB0">
      <w:pPr>
        <w:spacing w:before="240" w:after="240"/>
        <w:ind w:firstLine="357"/>
        <w:rPr>
          <w:rFonts w:ascii="Cambria" w:eastAsia="Cambria" w:hAnsi="Cambria" w:cs="Cambria"/>
        </w:rPr>
      </w:pPr>
      <w:r>
        <w:rPr>
          <w:rFonts w:ascii="Cambria" w:eastAsia="Cambria" w:hAnsi="Cambria" w:cs="Cambria"/>
        </w:rPr>
        <w:lastRenderedPageBreak/>
        <w:t xml:space="preserve">9.4. </w:t>
      </w:r>
      <w:r w:rsidR="00C55223">
        <w:rPr>
          <w:rFonts w:ascii="Cambria" w:eastAsia="Cambria" w:hAnsi="Cambria" w:cs="Cambria"/>
        </w:rPr>
        <w:t xml:space="preserve">O cumprimento </w:t>
      </w:r>
      <w:r>
        <w:rPr>
          <w:rFonts w:ascii="Cambria" w:eastAsia="Cambria" w:hAnsi="Cambria" w:cs="Cambria"/>
        </w:rPr>
        <w:t>dos</w:t>
      </w:r>
      <w:r w:rsidR="00C55223" w:rsidRPr="00C55223">
        <w:rPr>
          <w:rFonts w:ascii="Cambria" w:eastAsia="Cambria" w:hAnsi="Cambria" w:cs="Cambria"/>
        </w:rPr>
        <w:t xml:space="preserve"> </w:t>
      </w:r>
      <w:r>
        <w:rPr>
          <w:rFonts w:ascii="Cambria" w:eastAsia="Cambria" w:hAnsi="Cambria" w:cs="Cambria"/>
        </w:rPr>
        <w:t xml:space="preserve">INDICADORES </w:t>
      </w:r>
      <w:r w:rsidR="00C55223" w:rsidRPr="00C55223">
        <w:rPr>
          <w:rFonts w:ascii="Cambria" w:eastAsia="Cambria" w:hAnsi="Cambria" w:cs="Cambria"/>
        </w:rPr>
        <w:t xml:space="preserve">deverá ser verificado anualmente pela </w:t>
      </w:r>
      <w:r>
        <w:rPr>
          <w:rFonts w:ascii="Cambria" w:eastAsia="Cambria" w:hAnsi="Cambria" w:cs="Cambria"/>
        </w:rPr>
        <w:t>AGÊNCIA REGULADORA</w:t>
      </w:r>
      <w:r w:rsidR="00C55223" w:rsidRPr="00C55223">
        <w:rPr>
          <w:rFonts w:ascii="Cambria" w:eastAsia="Cambria" w:hAnsi="Cambria" w:cs="Cambria"/>
        </w:rPr>
        <w:t>, observando-se um intervalo dos últimos 5 (cinco) anos, nos quais as metas deverão ter sido cumpridas em, pelo menos, 3 (três), e a primeira fiscalização deverá ser realizada apenas ao término do quinto ano de vigência do contrato</w:t>
      </w:r>
      <w:r>
        <w:rPr>
          <w:rFonts w:ascii="Cambria" w:eastAsia="Cambria" w:hAnsi="Cambria" w:cs="Cambria"/>
        </w:rPr>
        <w:t>.</w:t>
      </w:r>
    </w:p>
    <w:p w14:paraId="44F1D650" w14:textId="3BB526DA" w:rsidR="00E350AD" w:rsidRDefault="00E350AD" w:rsidP="004E6EB0">
      <w:pPr>
        <w:spacing w:before="240" w:after="240"/>
        <w:ind w:firstLine="357"/>
        <w:rPr>
          <w:rFonts w:ascii="Cambria" w:eastAsia="Cambria" w:hAnsi="Cambria" w:cs="Cambria"/>
        </w:rPr>
      </w:pPr>
      <w:r>
        <w:rPr>
          <w:rFonts w:ascii="Cambria" w:eastAsia="Cambria" w:hAnsi="Cambria" w:cs="Cambria"/>
        </w:rPr>
        <w:t xml:space="preserve">9.4.1. </w:t>
      </w:r>
      <w:r w:rsidRPr="00C55223">
        <w:rPr>
          <w:rFonts w:ascii="Cambria" w:eastAsia="Cambria" w:hAnsi="Cambria" w:cs="Cambria"/>
        </w:rPr>
        <w:t>O período de referência de apuração das informações é anual, de 01 de janeiro a 31 de dezembro, com as informações consolidadas na data-base do mês de dezembro do ano de referência.</w:t>
      </w:r>
    </w:p>
    <w:p w14:paraId="7F4DEE52" w14:textId="5E03E287" w:rsidR="00C55223" w:rsidRDefault="00E350AD" w:rsidP="004E6EB0">
      <w:pPr>
        <w:spacing w:before="240" w:after="240"/>
        <w:ind w:firstLine="357"/>
        <w:rPr>
          <w:rFonts w:ascii="Cambria" w:eastAsia="Cambria" w:hAnsi="Cambria" w:cs="Cambria"/>
        </w:rPr>
      </w:pPr>
      <w:r>
        <w:rPr>
          <w:rFonts w:ascii="Cambria" w:eastAsia="Cambria" w:hAnsi="Cambria" w:cs="Cambria"/>
        </w:rPr>
        <w:t xml:space="preserve">9.4.2. </w:t>
      </w:r>
      <w:r w:rsidR="00C55223" w:rsidRPr="00C55223">
        <w:rPr>
          <w:rFonts w:ascii="Cambria" w:eastAsia="Cambria" w:hAnsi="Cambria" w:cs="Cambria"/>
        </w:rPr>
        <w:t xml:space="preserve">Quando, por motivo não imputável à Concessionária, for manifestamente impossível promover a avaliação de qualquer um dos </w:t>
      </w:r>
      <w:r>
        <w:rPr>
          <w:rFonts w:ascii="Cambria" w:eastAsia="Cambria" w:hAnsi="Cambria" w:cs="Cambria"/>
        </w:rPr>
        <w:t>INDICADORES</w:t>
      </w:r>
      <w:r w:rsidR="00C55223" w:rsidRPr="00C55223">
        <w:rPr>
          <w:rFonts w:ascii="Cambria" w:eastAsia="Cambria" w:hAnsi="Cambria" w:cs="Cambria"/>
        </w:rPr>
        <w:t>, ele será considerado como equivalente ao Indicador apurado na medição imediatamente anterior. E, assim que for possível a avaliação do(s) Indicador(es), tal avaliação passará a ser realizada, procedendo-se, na avaliação seguinte, às correções que forem devidas na avaliação que não ocorreu e que foi adotado o Indicador imediatamente anterior.</w:t>
      </w:r>
    </w:p>
    <w:p w14:paraId="544D4C39" w14:textId="77D53794" w:rsidR="00C55223" w:rsidRPr="00C55223" w:rsidRDefault="00E350AD" w:rsidP="00BB57A4">
      <w:pPr>
        <w:spacing w:before="240" w:after="240"/>
        <w:ind w:firstLine="357"/>
        <w:rPr>
          <w:rFonts w:ascii="Cambria" w:eastAsia="Cambria" w:hAnsi="Cambria" w:cs="Cambria"/>
        </w:rPr>
      </w:pPr>
      <w:r>
        <w:rPr>
          <w:rFonts w:ascii="Cambria" w:eastAsia="Cambria" w:hAnsi="Cambria" w:cs="Cambria"/>
        </w:rPr>
        <w:t xml:space="preserve">9.5. A CONCESSIONÁRIA é a </w:t>
      </w:r>
      <w:r w:rsidR="00C55223" w:rsidRPr="00C55223">
        <w:rPr>
          <w:rFonts w:ascii="Cambria" w:eastAsia="Cambria" w:hAnsi="Cambria" w:cs="Cambria"/>
        </w:rPr>
        <w:t xml:space="preserve">responsável pela geração e fornecimento das informações primárias necessárias ao cálculo dos </w:t>
      </w:r>
      <w:r w:rsidR="00A1189D">
        <w:rPr>
          <w:rFonts w:ascii="Cambria" w:eastAsia="Cambria" w:hAnsi="Cambria" w:cs="Cambria"/>
        </w:rPr>
        <w:t>I</w:t>
      </w:r>
      <w:r>
        <w:rPr>
          <w:rFonts w:ascii="Cambria" w:eastAsia="Cambria" w:hAnsi="Cambria" w:cs="Cambria"/>
        </w:rPr>
        <w:t xml:space="preserve">NDICADORES, devendo disponibilizar </w:t>
      </w:r>
      <w:r w:rsidR="00C55223" w:rsidRPr="00C55223">
        <w:rPr>
          <w:rFonts w:ascii="Cambria" w:eastAsia="Cambria" w:hAnsi="Cambria" w:cs="Cambria"/>
        </w:rPr>
        <w:t xml:space="preserve">no formato e na periodicidade requeridos </w:t>
      </w:r>
      <w:r>
        <w:rPr>
          <w:rFonts w:ascii="Cambria" w:eastAsia="Cambria" w:hAnsi="Cambria" w:cs="Cambria"/>
        </w:rPr>
        <w:t>pela AGÊNCIA REGULADORA,</w:t>
      </w:r>
    </w:p>
    <w:p w14:paraId="3471F6A8" w14:textId="4DABBDE5" w:rsidR="00C55223" w:rsidRDefault="00E350AD" w:rsidP="00C55223">
      <w:pPr>
        <w:spacing w:before="240" w:after="240"/>
        <w:ind w:firstLine="357"/>
        <w:rPr>
          <w:rFonts w:ascii="Cambria" w:eastAsia="Cambria" w:hAnsi="Cambria" w:cs="Cambria"/>
        </w:rPr>
      </w:pPr>
      <w:r>
        <w:rPr>
          <w:rFonts w:ascii="Cambria" w:eastAsia="Cambria" w:hAnsi="Cambria" w:cs="Cambria"/>
        </w:rPr>
        <w:t>9.6.</w:t>
      </w:r>
      <w:r w:rsidR="00C55223" w:rsidRPr="00C55223">
        <w:rPr>
          <w:rFonts w:ascii="Cambria" w:eastAsia="Cambria" w:hAnsi="Cambria" w:cs="Cambria"/>
        </w:rPr>
        <w:t xml:space="preserve"> O relatório de avaliação operacional da prestação dos serviços e os resultados dos </w:t>
      </w:r>
      <w:r>
        <w:rPr>
          <w:rFonts w:ascii="Cambria" w:eastAsia="Cambria" w:hAnsi="Cambria" w:cs="Cambria"/>
        </w:rPr>
        <w:t>INDICADORES realizados pela AGÊNCIA REGULADORA</w:t>
      </w:r>
      <w:r w:rsidR="00C55223" w:rsidRPr="00C55223">
        <w:rPr>
          <w:rFonts w:ascii="Cambria" w:eastAsia="Cambria" w:hAnsi="Cambria" w:cs="Cambria"/>
        </w:rPr>
        <w:t xml:space="preserve"> devem ser encaminhados anualmente </w:t>
      </w:r>
      <w:r>
        <w:rPr>
          <w:rFonts w:ascii="Cambria" w:eastAsia="Cambria" w:hAnsi="Cambria" w:cs="Cambria"/>
        </w:rPr>
        <w:t>à CONCESSIONÁRIA e ao PODER CONCEDENTE</w:t>
      </w:r>
      <w:r w:rsidR="00C55223" w:rsidRPr="00C55223">
        <w:rPr>
          <w:rFonts w:ascii="Cambria" w:eastAsia="Cambria" w:hAnsi="Cambria" w:cs="Cambria"/>
        </w:rPr>
        <w:t xml:space="preserve"> </w:t>
      </w:r>
      <w:r>
        <w:rPr>
          <w:rFonts w:ascii="Cambria" w:eastAsia="Cambria" w:hAnsi="Cambria" w:cs="Cambria"/>
        </w:rPr>
        <w:t>e</w:t>
      </w:r>
      <w:r w:rsidR="00C55223" w:rsidRPr="00C55223">
        <w:rPr>
          <w:rFonts w:ascii="Cambria" w:eastAsia="Cambria" w:hAnsi="Cambria" w:cs="Cambria"/>
        </w:rPr>
        <w:t xml:space="preserve"> ter ampla divulgação com publicação na internet.</w:t>
      </w:r>
    </w:p>
    <w:p w14:paraId="1E966244" w14:textId="5A490553" w:rsidR="00BB57A4" w:rsidRDefault="00BB57A4" w:rsidP="00C55223">
      <w:pPr>
        <w:spacing w:before="240" w:after="240"/>
        <w:ind w:firstLine="357"/>
        <w:rPr>
          <w:rFonts w:ascii="Cambria" w:eastAsia="Cambria" w:hAnsi="Cambria" w:cs="Cambria"/>
        </w:rPr>
      </w:pPr>
      <w:r>
        <w:rPr>
          <w:rFonts w:ascii="Cambria" w:eastAsia="Cambria" w:hAnsi="Cambria" w:cs="Cambria"/>
        </w:rPr>
        <w:t xml:space="preserve">9.7. </w:t>
      </w:r>
      <w:r w:rsidRPr="00BB57A4">
        <w:rPr>
          <w:rFonts w:ascii="Cambria" w:eastAsia="Cambria" w:hAnsi="Cambria" w:cs="Cambria"/>
        </w:rPr>
        <w:t xml:space="preserve">O desempenho da CONCESSIONÁRIA em relação ao conjunto dos INDICADORES poderá impactar </w:t>
      </w:r>
      <w:r>
        <w:rPr>
          <w:rFonts w:ascii="Cambria" w:eastAsia="Cambria" w:hAnsi="Cambria" w:cs="Cambria"/>
        </w:rPr>
        <w:t>o valor da</w:t>
      </w:r>
      <w:r w:rsidRPr="00BB57A4">
        <w:rPr>
          <w:rFonts w:ascii="Cambria" w:eastAsia="Cambria" w:hAnsi="Cambria" w:cs="Cambria"/>
        </w:rPr>
        <w:t xml:space="preserve"> CONTRAPRESTAÇÃO </w:t>
      </w:r>
      <w:r w:rsidR="00583FB7">
        <w:rPr>
          <w:rFonts w:ascii="Cambria" w:eastAsia="Cambria" w:hAnsi="Cambria" w:cs="Cambria"/>
        </w:rPr>
        <w:t>ANUAL</w:t>
      </w:r>
      <w:r>
        <w:rPr>
          <w:rFonts w:ascii="Cambria" w:eastAsia="Cambria" w:hAnsi="Cambria" w:cs="Cambria"/>
        </w:rPr>
        <w:t xml:space="preserve"> devida pelo PODER CONCEDENTE à CONCESSIONÁRIA</w:t>
      </w:r>
      <w:r w:rsidRPr="00BB57A4">
        <w:rPr>
          <w:rFonts w:ascii="Cambria" w:eastAsia="Cambria" w:hAnsi="Cambria" w:cs="Cambria"/>
        </w:rPr>
        <w:t xml:space="preserve">, conforme mecanismo de remuneração variável definido no Anexo I – Minuta de Contrato. </w:t>
      </w:r>
    </w:p>
    <w:p w14:paraId="439D93DD" w14:textId="51B8132A" w:rsidR="00E350AD" w:rsidRPr="00C55223" w:rsidRDefault="00E350AD" w:rsidP="00A1189D">
      <w:pPr>
        <w:spacing w:before="240" w:after="240"/>
        <w:ind w:firstLine="357"/>
        <w:rPr>
          <w:rFonts w:ascii="Cambria" w:eastAsia="Cambria" w:hAnsi="Cambria" w:cs="Cambria"/>
        </w:rPr>
      </w:pPr>
      <w:r>
        <w:rPr>
          <w:rFonts w:ascii="Cambria" w:eastAsia="Cambria" w:hAnsi="Cambria" w:cs="Cambria"/>
        </w:rPr>
        <w:t>9.</w:t>
      </w:r>
      <w:r w:rsidR="00BB57A4">
        <w:rPr>
          <w:rFonts w:ascii="Cambria" w:eastAsia="Cambria" w:hAnsi="Cambria" w:cs="Cambria"/>
        </w:rPr>
        <w:t>8.</w:t>
      </w:r>
      <w:r>
        <w:rPr>
          <w:rFonts w:ascii="Cambria" w:eastAsia="Cambria" w:hAnsi="Cambria" w:cs="Cambria"/>
        </w:rPr>
        <w:t xml:space="preserve"> </w:t>
      </w:r>
      <w:r w:rsidR="00A1189D" w:rsidRPr="00A1189D">
        <w:rPr>
          <w:rFonts w:ascii="Cambria" w:eastAsia="Cambria" w:hAnsi="Cambria" w:cs="Cambria"/>
        </w:rPr>
        <w:t xml:space="preserve">Na hipótese de revogação, alteração ou substituição da Norma de Referência nº 08 e/ou da Norma de Referência nº 14 da Agência Nacional de Águas e Saneamento Básico – ANA, ou de modificação dos respectivos indicadores nelas previstos, caberá à AGÊNCIA REGULADORA, observadas as diretrizes </w:t>
      </w:r>
      <w:r w:rsidR="00A1189D">
        <w:rPr>
          <w:rFonts w:ascii="Cambria" w:eastAsia="Cambria" w:hAnsi="Cambria" w:cs="Cambria"/>
        </w:rPr>
        <w:t>da</w:t>
      </w:r>
      <w:r w:rsidR="00A1189D" w:rsidRPr="00A1189D">
        <w:rPr>
          <w:rFonts w:ascii="Cambria" w:eastAsia="Cambria" w:hAnsi="Cambria" w:cs="Cambria"/>
        </w:rPr>
        <w:t xml:space="preserve"> ANA e o equilíbrio econômico-financeiro do CONTRATO, deliberar </w:t>
      </w:r>
      <w:r w:rsidR="00A1189D" w:rsidRPr="00A1189D">
        <w:rPr>
          <w:rFonts w:ascii="Cambria" w:eastAsia="Cambria" w:hAnsi="Cambria" w:cs="Cambria"/>
        </w:rPr>
        <w:lastRenderedPageBreak/>
        <w:t>sobre a adoção, atualização ou substituição dos INDICADORES, assegurando-se à CONCESSIONÁRIA prazo razoável para a devida adequação.</w:t>
      </w:r>
    </w:p>
    <w:p w14:paraId="7F5FA826" w14:textId="77777777" w:rsidR="00EB7338" w:rsidRDefault="00EB7338">
      <w:pPr>
        <w:ind w:left="0"/>
        <w:rPr>
          <w:rFonts w:ascii="Cambria" w:eastAsia="Cambria" w:hAnsi="Cambria" w:cs="Cambria"/>
        </w:rPr>
      </w:pPr>
    </w:p>
    <w:p w14:paraId="13C2B823" w14:textId="5B0F6360" w:rsidR="00EB7338" w:rsidRDefault="00DF6547">
      <w:pPr>
        <w:pBdr>
          <w:top w:val="nil"/>
          <w:left w:val="nil"/>
          <w:bottom w:val="nil"/>
          <w:right w:val="nil"/>
          <w:between w:val="nil"/>
        </w:pBdr>
        <w:spacing w:after="250"/>
        <w:ind w:firstLine="357"/>
        <w:rPr>
          <w:rFonts w:ascii="Cambria" w:eastAsia="Cambria" w:hAnsi="Cambria" w:cs="Cambria"/>
          <w:b/>
          <w:color w:val="000000"/>
        </w:rPr>
      </w:pPr>
      <w:r>
        <w:rPr>
          <w:rFonts w:ascii="Cambria" w:eastAsia="Cambria" w:hAnsi="Cambria" w:cs="Cambria"/>
          <w:b/>
          <w:color w:val="000000"/>
        </w:rPr>
        <w:t xml:space="preserve">10. ESPECIFICAÇÕES TÉCNICAS </w:t>
      </w:r>
    </w:p>
    <w:p w14:paraId="301ED3C8"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Na prestação de todos os SERVIÇOS, incluindo a elaboração de projetos e execução de obras, deverão ser avaliadas e atendidas pela CONCESSIONÁRIA todas as normas vigentes aplicáveis, incluindo as NORMAS DE REGULAÇÃO, bem como as</w:t>
      </w:r>
      <w:r>
        <w:rPr>
          <w:rFonts w:ascii="Cambria" w:eastAsia="Cambria" w:hAnsi="Cambria" w:cs="Cambria"/>
        </w:rPr>
        <w:t xml:space="preserve"> boas práticas reconhecidas no mercado, observados os termos estabelecidos no CONTRATO. </w:t>
      </w:r>
    </w:p>
    <w:p w14:paraId="29AF7AEC" w14:textId="78644B3D" w:rsidR="00EB7338" w:rsidRDefault="00A1189D">
      <w:pPr>
        <w:spacing w:before="240" w:after="240"/>
        <w:ind w:firstLine="357"/>
        <w:jc w:val="left"/>
        <w:rPr>
          <w:rFonts w:ascii="Cambria" w:eastAsia="Cambria" w:hAnsi="Cambria" w:cs="Cambria"/>
        </w:rPr>
      </w:pPr>
      <w:r>
        <w:rPr>
          <w:rFonts w:ascii="Cambria" w:eastAsia="Cambria" w:hAnsi="Cambria" w:cs="Cambria"/>
        </w:rPr>
        <w:t>10.1. Especificações Técnicas dos Serviços de Esgotamento Sanitário </w:t>
      </w:r>
    </w:p>
    <w:p w14:paraId="4C0B6C5A"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Projetos Executivos </w:t>
      </w:r>
    </w:p>
    <w:p w14:paraId="6D489082"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Os Projetos Executivos deverão seguir estritamente as prescrições técnicas ap</w:t>
      </w:r>
      <w:r>
        <w:rPr>
          <w:rFonts w:ascii="Cambria" w:eastAsia="Cambria" w:hAnsi="Cambria" w:cs="Cambria"/>
        </w:rPr>
        <w:t>resentadas nas normas brasileiras ou estarem devidamente embasados por argumentação técnica nas exceções. </w:t>
      </w:r>
    </w:p>
    <w:p w14:paraId="13DCC6F0"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Sem prejuízo de outras aplicáveis a cada caso específico, as normas a serem adotadas como referência pela CONCESSIONÁRIA serão as seguintes: </w:t>
      </w:r>
    </w:p>
    <w:p w14:paraId="17C89478" w14:textId="77777777" w:rsidR="00EB7338" w:rsidRDefault="00A67277">
      <w:pPr>
        <w:numPr>
          <w:ilvl w:val="0"/>
          <w:numId w:val="5"/>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t>NBR 559</w:t>
      </w:r>
      <w:r>
        <w:rPr>
          <w:rFonts w:ascii="Cambria" w:eastAsia="Cambria" w:hAnsi="Cambria" w:cs="Cambria"/>
          <w:color w:val="000000"/>
        </w:rPr>
        <w:t>0 – Tubo de Aço Carbono com ou sem Solda Longitudinal, Pretos ou Galvanizados – Especificação; </w:t>
      </w:r>
    </w:p>
    <w:p w14:paraId="04F48AAD" w14:textId="77777777" w:rsidR="00EB7338" w:rsidRDefault="00A67277">
      <w:pPr>
        <w:numPr>
          <w:ilvl w:val="0"/>
          <w:numId w:val="6"/>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7675 – Tubos e Conexões de Ferro Dúctil e Acessórios; </w:t>
      </w:r>
    </w:p>
    <w:p w14:paraId="3478C279" w14:textId="77777777" w:rsidR="00EB7338" w:rsidRDefault="00A67277">
      <w:pPr>
        <w:numPr>
          <w:ilvl w:val="0"/>
          <w:numId w:val="7"/>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9648 – Estudo de Concepção de Sistema de Esgoto Sanitário – Procedimento; </w:t>
      </w:r>
    </w:p>
    <w:p w14:paraId="17C97B91" w14:textId="77777777" w:rsidR="00EB7338" w:rsidRDefault="00A67277">
      <w:pPr>
        <w:numPr>
          <w:ilvl w:val="0"/>
          <w:numId w:val="7"/>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 xml:space="preserve">NBR 9649 – Projeto de </w:t>
      </w:r>
      <w:r>
        <w:rPr>
          <w:rFonts w:ascii="Cambria" w:eastAsia="Cambria" w:hAnsi="Cambria" w:cs="Cambria"/>
          <w:color w:val="000000"/>
        </w:rPr>
        <w:t>Redes Coletoras de Esgoto Sanitário – Procedimento; </w:t>
      </w:r>
    </w:p>
    <w:p w14:paraId="27963AD3" w14:textId="77777777" w:rsidR="00EB7338" w:rsidRDefault="00A67277">
      <w:pPr>
        <w:numPr>
          <w:ilvl w:val="0"/>
          <w:numId w:val="7"/>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12207 – Projeto de Interceptores de Esgoto Sanitário – Procedimento; </w:t>
      </w:r>
    </w:p>
    <w:p w14:paraId="495B7FA0" w14:textId="77777777" w:rsidR="00EB7338" w:rsidRDefault="00A67277">
      <w:pPr>
        <w:numPr>
          <w:ilvl w:val="0"/>
          <w:numId w:val="7"/>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12208 – Projeto de Estações Elevatórias de Esgoto Sanitário – Procedimento; </w:t>
      </w:r>
    </w:p>
    <w:p w14:paraId="563C0832" w14:textId="77777777" w:rsidR="00EB7338" w:rsidRDefault="00A67277">
      <w:pPr>
        <w:numPr>
          <w:ilvl w:val="0"/>
          <w:numId w:val="7"/>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12209 – Projeto de Estações de Tratamento de</w:t>
      </w:r>
      <w:r>
        <w:rPr>
          <w:rFonts w:ascii="Cambria" w:eastAsia="Cambria" w:hAnsi="Cambria" w:cs="Cambria"/>
          <w:color w:val="000000"/>
        </w:rPr>
        <w:t xml:space="preserve"> Esgoto Sanitário – </w:t>
      </w:r>
    </w:p>
    <w:p w14:paraId="581355A8" w14:textId="77777777" w:rsidR="00EB7338" w:rsidRDefault="00A67277">
      <w:pPr>
        <w:numPr>
          <w:ilvl w:val="0"/>
          <w:numId w:val="7"/>
        </w:numPr>
        <w:pBdr>
          <w:top w:val="nil"/>
          <w:left w:val="nil"/>
          <w:bottom w:val="nil"/>
          <w:right w:val="nil"/>
          <w:between w:val="nil"/>
        </w:pBdr>
        <w:spacing w:after="0"/>
        <w:jc w:val="left"/>
        <w:rPr>
          <w:rFonts w:ascii="Cambria" w:eastAsia="Cambria" w:hAnsi="Cambria" w:cs="Cambria"/>
        </w:rPr>
      </w:pPr>
      <w:r>
        <w:rPr>
          <w:rFonts w:ascii="Cambria" w:eastAsia="Cambria" w:hAnsi="Cambria" w:cs="Cambria"/>
          <w:color w:val="000000"/>
        </w:rPr>
        <w:t>Procedimento; </w:t>
      </w:r>
    </w:p>
    <w:p w14:paraId="78C9F2A8" w14:textId="77777777" w:rsidR="00EB7338" w:rsidRDefault="00A67277">
      <w:pPr>
        <w:numPr>
          <w:ilvl w:val="0"/>
          <w:numId w:val="8"/>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14039 – Instalações Elétricas de Alta Tensão (de 1,0 kV a 36,2 kV); </w:t>
      </w:r>
    </w:p>
    <w:p w14:paraId="766F150F" w14:textId="77777777" w:rsidR="00EB7338" w:rsidRDefault="00A67277">
      <w:pPr>
        <w:numPr>
          <w:ilvl w:val="0"/>
          <w:numId w:val="8"/>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9575 - Elaboração de Projetos de Impermeabilização; </w:t>
      </w:r>
    </w:p>
    <w:p w14:paraId="1E87CE5F" w14:textId="77777777" w:rsidR="00EB7338" w:rsidRDefault="00A67277">
      <w:pPr>
        <w:numPr>
          <w:ilvl w:val="0"/>
          <w:numId w:val="8"/>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lastRenderedPageBreak/>
        <w:t>NBR 5410 - Instalações Elétricas de Baixa Tensão – Procedimento; </w:t>
      </w:r>
    </w:p>
    <w:p w14:paraId="5B04D7F8" w14:textId="77777777" w:rsidR="00EB7338" w:rsidRDefault="00A67277">
      <w:pPr>
        <w:numPr>
          <w:ilvl w:val="0"/>
          <w:numId w:val="8"/>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 xml:space="preserve">NBR 6118 - Projeto e </w:t>
      </w:r>
      <w:r>
        <w:rPr>
          <w:rFonts w:ascii="Cambria" w:eastAsia="Cambria" w:hAnsi="Cambria" w:cs="Cambria"/>
          <w:color w:val="000000"/>
        </w:rPr>
        <w:t>Execução de Obras de Concreto Armado; </w:t>
      </w:r>
    </w:p>
    <w:p w14:paraId="63DE2D8B" w14:textId="77777777" w:rsidR="00EB7338" w:rsidRDefault="00A67277">
      <w:pPr>
        <w:numPr>
          <w:ilvl w:val="0"/>
          <w:numId w:val="8"/>
        </w:numPr>
        <w:pBdr>
          <w:top w:val="nil"/>
          <w:left w:val="nil"/>
          <w:bottom w:val="nil"/>
          <w:right w:val="nil"/>
          <w:between w:val="nil"/>
        </w:pBdr>
        <w:spacing w:after="240"/>
        <w:ind w:left="717"/>
        <w:jc w:val="left"/>
        <w:rPr>
          <w:rFonts w:ascii="Cambria" w:eastAsia="Cambria" w:hAnsi="Cambria" w:cs="Cambria"/>
        </w:rPr>
      </w:pPr>
      <w:r>
        <w:rPr>
          <w:rFonts w:ascii="Cambria" w:eastAsia="Cambria" w:hAnsi="Cambria" w:cs="Cambria"/>
          <w:color w:val="000000"/>
        </w:rPr>
        <w:t>NBR 6122 - Projeto e Execução de Fundações. </w:t>
      </w:r>
    </w:p>
    <w:p w14:paraId="5D860F47"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Especificações Técnicas de Serviços e Materiais </w:t>
      </w:r>
    </w:p>
    <w:p w14:paraId="7B04F234"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A prestação dos SERVIÇOS, incluindo os materiais utilizados, deverá seguir estritamente as prescrições técnicas apresentada</w:t>
      </w:r>
      <w:r>
        <w:rPr>
          <w:rFonts w:ascii="Cambria" w:eastAsia="Cambria" w:hAnsi="Cambria" w:cs="Cambria"/>
        </w:rPr>
        <w:t>s nas normas brasileiras ou estarem devidamente embasados por argumentação técnica nas exceções. </w:t>
      </w:r>
    </w:p>
    <w:p w14:paraId="07CCA5D0"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Sem prejuízo de outras aplicáveis a cada caso específico, as normas a serem adotadas como referência pela CONCESSIONÁRIA serão as seguintes mencionadas. </w:t>
      </w:r>
    </w:p>
    <w:p w14:paraId="5101C5D9"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A) E</w:t>
      </w:r>
      <w:r>
        <w:rPr>
          <w:rFonts w:ascii="Cambria" w:eastAsia="Cambria" w:hAnsi="Cambria" w:cs="Cambria"/>
        </w:rPr>
        <w:t>specificação Técnica de Serviços </w:t>
      </w:r>
    </w:p>
    <w:p w14:paraId="4C0FF2E4"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Desmatamento, Destocamento e Limpeza </w:t>
      </w:r>
    </w:p>
    <w:p w14:paraId="1AE60599"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 xml:space="preserve">Essas atividades compreendem as operações de roçar, desmatar, limpar, remover e despejar todos os objetos que, por sua natureza, impeçam ou prejudiquem o desempenho normal das tarefas </w:t>
      </w:r>
      <w:r>
        <w:rPr>
          <w:rFonts w:ascii="Cambria" w:eastAsia="Cambria" w:hAnsi="Cambria" w:cs="Cambria"/>
        </w:rPr>
        <w:t>de construção. </w:t>
      </w:r>
    </w:p>
    <w:p w14:paraId="05718039"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Demolição e Remoções </w:t>
      </w:r>
    </w:p>
    <w:p w14:paraId="6E50C2AD"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Normas a serem observadas: </w:t>
      </w:r>
    </w:p>
    <w:p w14:paraId="2B495AFD" w14:textId="77777777" w:rsidR="00EB7338" w:rsidRDefault="00A67277">
      <w:pPr>
        <w:numPr>
          <w:ilvl w:val="0"/>
          <w:numId w:val="3"/>
        </w:numPr>
        <w:pBdr>
          <w:top w:val="nil"/>
          <w:left w:val="nil"/>
          <w:bottom w:val="nil"/>
          <w:right w:val="nil"/>
          <w:between w:val="nil"/>
        </w:pBdr>
        <w:spacing w:before="240" w:after="0"/>
        <w:jc w:val="left"/>
        <w:rPr>
          <w:rFonts w:ascii="Cambria" w:eastAsia="Cambria" w:hAnsi="Cambria" w:cs="Cambria"/>
        </w:rPr>
      </w:pPr>
      <w:r>
        <w:rPr>
          <w:rFonts w:ascii="Cambria" w:eastAsia="Cambria" w:hAnsi="Cambria" w:cs="Cambria"/>
          <w:color w:val="000000"/>
        </w:rPr>
        <w:t>NBR 2266 - Projeto de Execução de Valas para Assentamento de Água, Esgoto e Drenagem Urbana; </w:t>
      </w:r>
    </w:p>
    <w:p w14:paraId="3834645E" w14:textId="77777777" w:rsidR="00EB7338" w:rsidRDefault="00A67277">
      <w:pPr>
        <w:numPr>
          <w:ilvl w:val="0"/>
          <w:numId w:val="3"/>
        </w:numPr>
        <w:pBdr>
          <w:top w:val="nil"/>
          <w:left w:val="nil"/>
          <w:bottom w:val="nil"/>
          <w:right w:val="nil"/>
          <w:between w:val="nil"/>
        </w:pBdr>
        <w:spacing w:after="240"/>
        <w:jc w:val="left"/>
        <w:rPr>
          <w:rFonts w:ascii="Cambria" w:eastAsia="Cambria" w:hAnsi="Cambria" w:cs="Cambria"/>
        </w:rPr>
      </w:pPr>
      <w:r>
        <w:rPr>
          <w:rFonts w:ascii="Cambria" w:eastAsia="Cambria" w:hAnsi="Cambria" w:cs="Cambria"/>
          <w:color w:val="000000"/>
        </w:rPr>
        <w:t>NBR 5682 - Contratação, Execução e Supervisão de Demolições. </w:t>
      </w:r>
    </w:p>
    <w:p w14:paraId="4CFB366D"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 xml:space="preserve">Implantação e Manutenção do </w:t>
      </w:r>
      <w:r>
        <w:rPr>
          <w:rFonts w:ascii="Cambria" w:eastAsia="Cambria" w:hAnsi="Cambria" w:cs="Cambria"/>
        </w:rPr>
        <w:t>Canteiro </w:t>
      </w:r>
    </w:p>
    <w:p w14:paraId="5C63C9FD"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Normas a serem observadas: </w:t>
      </w:r>
    </w:p>
    <w:p w14:paraId="7B48D94E" w14:textId="77777777" w:rsidR="00EB7338" w:rsidRDefault="00A67277">
      <w:pPr>
        <w:numPr>
          <w:ilvl w:val="0"/>
          <w:numId w:val="9"/>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t>NBR 12266 - Projeto de Execução de Valas para Assentamento de Água, Esgoto e Drenagem Urbana; </w:t>
      </w:r>
    </w:p>
    <w:p w14:paraId="34C582D8" w14:textId="77777777" w:rsidR="00EB7338" w:rsidRDefault="00A67277">
      <w:pPr>
        <w:numPr>
          <w:ilvl w:val="0"/>
          <w:numId w:val="10"/>
        </w:numPr>
        <w:pBdr>
          <w:top w:val="nil"/>
          <w:left w:val="nil"/>
          <w:bottom w:val="nil"/>
          <w:right w:val="nil"/>
          <w:between w:val="nil"/>
        </w:pBdr>
        <w:spacing w:after="240"/>
        <w:ind w:left="717"/>
        <w:jc w:val="left"/>
        <w:rPr>
          <w:rFonts w:ascii="Cambria" w:eastAsia="Cambria" w:hAnsi="Cambria" w:cs="Cambria"/>
        </w:rPr>
      </w:pPr>
      <w:r>
        <w:rPr>
          <w:rFonts w:ascii="Cambria" w:eastAsia="Cambria" w:hAnsi="Cambria" w:cs="Cambria"/>
          <w:color w:val="000000"/>
        </w:rPr>
        <w:t>NBR 7678 - Segurança na Execução de Obras e Serviços na Construção. </w:t>
      </w:r>
    </w:p>
    <w:p w14:paraId="1839558A"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lastRenderedPageBreak/>
        <w:t xml:space="preserve">A CONCESSIONÁRIA será responsável, até o fim das </w:t>
      </w:r>
      <w:r>
        <w:rPr>
          <w:rFonts w:ascii="Cambria" w:eastAsia="Cambria" w:hAnsi="Cambria" w:cs="Cambria"/>
        </w:rPr>
        <w:t>obras, pela adequada manutenção e boa apresentação do canteiro de obras e de todas as suas instalações, nisso inclusos os especiais cuidados higiênicos para os compartimentos sanitários de pessoal e conservação dos pátios internos, acessos e caminhos de se</w:t>
      </w:r>
      <w:r>
        <w:rPr>
          <w:rFonts w:ascii="Cambria" w:eastAsia="Cambria" w:hAnsi="Cambria" w:cs="Cambria"/>
        </w:rPr>
        <w:t>rviços. Quando, e se necessário, a CONCESSIONÁRIA deverá manter molhadas determinadas áreas do canteiro de obras, a fim de evitar o levantamento de poeira. </w:t>
      </w:r>
    </w:p>
    <w:p w14:paraId="6A934408"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Topografia </w:t>
      </w:r>
    </w:p>
    <w:p w14:paraId="2EA5C9E3"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Norma a ser observada: </w:t>
      </w:r>
    </w:p>
    <w:p w14:paraId="293EE148" w14:textId="77777777" w:rsidR="00EB7338" w:rsidRDefault="00A67277">
      <w:pPr>
        <w:numPr>
          <w:ilvl w:val="0"/>
          <w:numId w:val="1"/>
        </w:numPr>
        <w:pBdr>
          <w:top w:val="nil"/>
          <w:left w:val="nil"/>
          <w:bottom w:val="nil"/>
          <w:right w:val="nil"/>
          <w:between w:val="nil"/>
        </w:pBdr>
        <w:spacing w:before="240" w:after="240"/>
        <w:jc w:val="left"/>
        <w:rPr>
          <w:rFonts w:ascii="Cambria" w:eastAsia="Cambria" w:hAnsi="Cambria" w:cs="Cambria"/>
        </w:rPr>
      </w:pPr>
      <w:r>
        <w:rPr>
          <w:rFonts w:ascii="Cambria" w:eastAsia="Cambria" w:hAnsi="Cambria" w:cs="Cambria"/>
          <w:color w:val="000000"/>
        </w:rPr>
        <w:t>NBR 13133 - Execução de Levantamento Topográfico. </w:t>
      </w:r>
    </w:p>
    <w:p w14:paraId="6C555C7F"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Notas de Ser</w:t>
      </w:r>
      <w:r>
        <w:rPr>
          <w:rFonts w:ascii="Cambria" w:eastAsia="Cambria" w:hAnsi="Cambria" w:cs="Cambria"/>
        </w:rPr>
        <w:t>viço para Gabarito (NSGB) </w:t>
      </w:r>
    </w:p>
    <w:p w14:paraId="21CA7012"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Normas a serem observadas: </w:t>
      </w:r>
    </w:p>
    <w:p w14:paraId="6E3A26CC" w14:textId="77777777" w:rsidR="00EB7338" w:rsidRDefault="00A67277">
      <w:pPr>
        <w:numPr>
          <w:ilvl w:val="0"/>
          <w:numId w:val="11"/>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t>NB-1 - Projeto e Execução de Obras de Concreto Armado; </w:t>
      </w:r>
    </w:p>
    <w:p w14:paraId="47EF4C28" w14:textId="77777777" w:rsidR="00EB7338" w:rsidRDefault="00A67277">
      <w:pPr>
        <w:numPr>
          <w:ilvl w:val="0"/>
          <w:numId w:val="11"/>
        </w:numPr>
        <w:pBdr>
          <w:top w:val="nil"/>
          <w:left w:val="nil"/>
          <w:bottom w:val="nil"/>
          <w:right w:val="nil"/>
          <w:between w:val="nil"/>
        </w:pBdr>
        <w:spacing w:after="240"/>
        <w:ind w:left="717"/>
        <w:jc w:val="left"/>
        <w:rPr>
          <w:rFonts w:ascii="Cambria" w:eastAsia="Cambria" w:hAnsi="Cambria" w:cs="Cambria"/>
        </w:rPr>
      </w:pPr>
      <w:r>
        <w:rPr>
          <w:rFonts w:ascii="Cambria" w:eastAsia="Cambria" w:hAnsi="Cambria" w:cs="Cambria"/>
          <w:color w:val="000000"/>
        </w:rPr>
        <w:t>NBR 13133 - Serviços Topográficos. </w:t>
      </w:r>
    </w:p>
    <w:p w14:paraId="424971AC"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Movimento de Terra </w:t>
      </w:r>
    </w:p>
    <w:p w14:paraId="169AB6D8"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Normas a serem observadas: </w:t>
      </w:r>
    </w:p>
    <w:p w14:paraId="48652A66" w14:textId="77777777" w:rsidR="00EB7338" w:rsidRDefault="00A67277">
      <w:pPr>
        <w:numPr>
          <w:ilvl w:val="0"/>
          <w:numId w:val="13"/>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t xml:space="preserve">NBR 6484 - Execução de Sondagens de Simples Reconhecimento </w:t>
      </w:r>
      <w:r>
        <w:rPr>
          <w:rFonts w:ascii="Cambria" w:eastAsia="Cambria" w:hAnsi="Cambria" w:cs="Cambria"/>
          <w:color w:val="000000"/>
        </w:rPr>
        <w:t>dos Solos; </w:t>
      </w:r>
    </w:p>
    <w:p w14:paraId="6C187227" w14:textId="77777777" w:rsidR="00EB7338" w:rsidRDefault="00A67277">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7250 - Identificação e Descrição de Amostras de Solos; </w:t>
      </w:r>
    </w:p>
    <w:p w14:paraId="00E03FFA" w14:textId="77777777" w:rsidR="00EB7338" w:rsidRDefault="00A67277">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6502 - Rochas e Solos – Terminologia; </w:t>
      </w:r>
    </w:p>
    <w:p w14:paraId="36030C66" w14:textId="77777777" w:rsidR="00EB7338" w:rsidRDefault="00A67277">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6457 - Amostras de Solo; </w:t>
      </w:r>
    </w:p>
    <w:p w14:paraId="2DFF6FD6" w14:textId="77777777" w:rsidR="00EB7338" w:rsidRDefault="00A67277">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12266 - Projeto e Execução de Valas para Assentamento de Tubulação de Água, Esgoto ou Drenagem Urbana; </w:t>
      </w:r>
    </w:p>
    <w:p w14:paraId="3B722E53" w14:textId="77777777" w:rsidR="00EB7338" w:rsidRDefault="00A67277">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 xml:space="preserve">NBR 5681 - Controle Tecnológico da Execução de Aterros em Obras de Edificação; </w:t>
      </w:r>
    </w:p>
    <w:p w14:paraId="2667E7DE" w14:textId="77777777" w:rsidR="00EB7338" w:rsidRDefault="00A67277">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7678 - Segurança na Execução de Obras e Serviços de Construção; </w:t>
      </w:r>
    </w:p>
    <w:p w14:paraId="7B36EE96" w14:textId="77777777" w:rsidR="00EB7338" w:rsidRDefault="00A67277">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9653 - Guia para Avaliação dos Efeitos Provocados pelo Uso de Explosivos nas Minerações em Áreas Urbana</w:t>
      </w:r>
      <w:r>
        <w:rPr>
          <w:rFonts w:ascii="Cambria" w:eastAsia="Cambria" w:hAnsi="Cambria" w:cs="Cambria"/>
          <w:color w:val="000000"/>
        </w:rPr>
        <w:t>s; </w:t>
      </w:r>
    </w:p>
    <w:p w14:paraId="056BE084" w14:textId="77777777" w:rsidR="00EB7338" w:rsidRDefault="00A67277">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6122 - Projeto e Execução de Fundações; </w:t>
      </w:r>
    </w:p>
    <w:p w14:paraId="1690CA59" w14:textId="77777777" w:rsidR="00EB7338" w:rsidRDefault="00A67277">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lastRenderedPageBreak/>
        <w:t>NBR 7678 - Segurança na Execução de Obras de Serviço de Construção; </w:t>
      </w:r>
    </w:p>
    <w:p w14:paraId="4BAF7A1E" w14:textId="77777777" w:rsidR="00EB7338" w:rsidRDefault="00A67277">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7190 - Cálculo e Execução de Estruturas de Madeira; </w:t>
      </w:r>
    </w:p>
    <w:p w14:paraId="25ECBD2C" w14:textId="77777777" w:rsidR="00EB7338" w:rsidRDefault="00A67277">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9819 - Execução de Rede Coletora de Esgotos Sanitários; </w:t>
      </w:r>
    </w:p>
    <w:p w14:paraId="06220686" w14:textId="77777777" w:rsidR="00EB7338" w:rsidRDefault="00A67277">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 49 - Projeto e Ex</w:t>
      </w:r>
      <w:r>
        <w:rPr>
          <w:rFonts w:ascii="Cambria" w:eastAsia="Cambria" w:hAnsi="Cambria" w:cs="Cambria"/>
          <w:color w:val="000000"/>
        </w:rPr>
        <w:t>ecução de Obras de Concreto Simples; </w:t>
      </w:r>
    </w:p>
    <w:p w14:paraId="6260E55F" w14:textId="77777777" w:rsidR="00EB7338" w:rsidRDefault="00A67277">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BR 6118 - Projeto e Execução de Obras de Concreto Armado; </w:t>
      </w:r>
    </w:p>
    <w:p w14:paraId="3A4C4B2C" w14:textId="77777777" w:rsidR="00EB7338" w:rsidRDefault="00A67277">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 1 - Projeto e Execução de Obras de Concreto Armado; </w:t>
      </w:r>
    </w:p>
    <w:p w14:paraId="1BECB2C6" w14:textId="77777777" w:rsidR="00EB7338" w:rsidRDefault="00A67277">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 37 - Projeto e Execução de Coletores de Esgoto Sanitário; </w:t>
      </w:r>
    </w:p>
    <w:p w14:paraId="62931CF6" w14:textId="77777777" w:rsidR="00EB7338" w:rsidRDefault="00A67277">
      <w:pPr>
        <w:numPr>
          <w:ilvl w:val="0"/>
          <w:numId w:val="13"/>
        </w:numPr>
        <w:pBdr>
          <w:top w:val="nil"/>
          <w:left w:val="nil"/>
          <w:bottom w:val="nil"/>
          <w:right w:val="nil"/>
          <w:between w:val="nil"/>
        </w:pBdr>
        <w:spacing w:after="240"/>
        <w:ind w:left="717"/>
        <w:jc w:val="left"/>
        <w:rPr>
          <w:rFonts w:ascii="Cambria" w:eastAsia="Cambria" w:hAnsi="Cambria" w:cs="Cambria"/>
        </w:rPr>
      </w:pPr>
      <w:r>
        <w:rPr>
          <w:rFonts w:ascii="Cambria" w:eastAsia="Cambria" w:hAnsi="Cambria" w:cs="Cambria"/>
          <w:color w:val="000000"/>
        </w:rPr>
        <w:t xml:space="preserve">Instrução Normativa Nº 001 de 25/03/2015 </w:t>
      </w:r>
      <w:r>
        <w:rPr>
          <w:rFonts w:ascii="Cambria" w:eastAsia="Cambria" w:hAnsi="Cambria" w:cs="Cambria"/>
          <w:color w:val="000000"/>
        </w:rPr>
        <w:t>do IPHAN; </w:t>
      </w:r>
    </w:p>
    <w:p w14:paraId="40CAEAB3" w14:textId="77777777" w:rsidR="00EB7338" w:rsidRDefault="00A67277" w:rsidP="00E35B26">
      <w:pPr>
        <w:spacing w:before="240" w:after="240"/>
        <w:ind w:firstLine="357"/>
        <w:rPr>
          <w:rFonts w:ascii="Cambria" w:eastAsia="Cambria" w:hAnsi="Cambria" w:cs="Cambria"/>
        </w:rPr>
      </w:pPr>
      <w:r>
        <w:rPr>
          <w:rFonts w:ascii="Cambria" w:eastAsia="Cambria" w:hAnsi="Cambria" w:cs="Cambria"/>
        </w:rPr>
        <w:t>A CONCESSIONÁRIA deverá dispor no local dos serviços de materiais adequados e suficientes para executar os escoramentos, a drenagem e os reparos das ligações domiciliares de água e esgoto eventualmente danificadas. A escavação de valas poderá se</w:t>
      </w:r>
      <w:r>
        <w:rPr>
          <w:rFonts w:ascii="Cambria" w:eastAsia="Cambria" w:hAnsi="Cambria" w:cs="Cambria"/>
        </w:rPr>
        <w:t>r executada mecânica ou manualmente, em função das interferências existentes. Quando houver ruas de tráfego intenso, a escavação deverá ser executada mecanicamente para imprimir maior velocidade aos trabalhos, reduzindo assim os transtornos à comunidade. A</w:t>
      </w:r>
      <w:r>
        <w:rPr>
          <w:rFonts w:ascii="Cambria" w:eastAsia="Cambria" w:hAnsi="Cambria" w:cs="Cambria"/>
        </w:rPr>
        <w:t>ntes de iniciar a escavação, a CONCESSIONÁRIA deverá realizar pesquisa de interferências no local, para que não sejam danificados quaisquer tubos, caixas, cabos, postes, etc., que esteja na zona atingida pela escavação ou em área próxima a mesma. </w:t>
      </w:r>
    </w:p>
    <w:p w14:paraId="439AACFE"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Assentamento de Tubulação </w:t>
      </w:r>
    </w:p>
    <w:p w14:paraId="1FEB6F8E"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Normas a serem observadas: </w:t>
      </w:r>
    </w:p>
    <w:p w14:paraId="262367EA" w14:textId="77777777" w:rsidR="00EB7338" w:rsidRDefault="00A67277">
      <w:pPr>
        <w:numPr>
          <w:ilvl w:val="0"/>
          <w:numId w:val="15"/>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t>NBR 7190 - Execução de Rede Coletora de Esgotos Sanitários; </w:t>
      </w:r>
    </w:p>
    <w:p w14:paraId="375640DE" w14:textId="77777777" w:rsidR="00EB7338" w:rsidRDefault="00A67277">
      <w:pPr>
        <w:numPr>
          <w:ilvl w:val="0"/>
          <w:numId w:val="15"/>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7678 - Segurança na Execução de Obras de Serviços de Construção; </w:t>
      </w:r>
    </w:p>
    <w:p w14:paraId="03035BB8" w14:textId="77777777" w:rsidR="00EB7338" w:rsidRDefault="00A67277">
      <w:pPr>
        <w:numPr>
          <w:ilvl w:val="0"/>
          <w:numId w:val="15"/>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8889 - Tubos de Concreto Simples, de Seção Circular, para Esgoto S</w:t>
      </w:r>
      <w:r>
        <w:rPr>
          <w:rFonts w:ascii="Cambria" w:eastAsia="Cambria" w:hAnsi="Cambria" w:cs="Cambria"/>
          <w:color w:val="000000"/>
        </w:rPr>
        <w:t>anitário; </w:t>
      </w:r>
    </w:p>
    <w:p w14:paraId="32E257DE" w14:textId="77777777" w:rsidR="00EB7338" w:rsidRDefault="00A67277">
      <w:pPr>
        <w:numPr>
          <w:ilvl w:val="0"/>
          <w:numId w:val="15"/>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8890 - Tubos de Concreto Armado, de Seção Circular, para Esgoto Sanitário; </w:t>
      </w:r>
    </w:p>
    <w:p w14:paraId="3051B811" w14:textId="77777777" w:rsidR="00EB7338" w:rsidRDefault="00A67277">
      <w:pPr>
        <w:numPr>
          <w:ilvl w:val="0"/>
          <w:numId w:val="15"/>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8891 - Tubos de Concreto Armado, de Seção Circular, para Esgoto Sanitário, Determinação da Resistência a Compressão Diametral; </w:t>
      </w:r>
    </w:p>
    <w:p w14:paraId="4A0F3B8B" w14:textId="77777777" w:rsidR="00EB7338" w:rsidRDefault="00A67277">
      <w:pPr>
        <w:numPr>
          <w:ilvl w:val="0"/>
          <w:numId w:val="16"/>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7362 - Tubo de PVC Rígido com</w:t>
      </w:r>
      <w:r>
        <w:rPr>
          <w:rFonts w:ascii="Cambria" w:eastAsia="Cambria" w:hAnsi="Cambria" w:cs="Cambria"/>
          <w:color w:val="000000"/>
        </w:rPr>
        <w:t xml:space="preserve"> Junta Elástica para Coletor de Esgoto; </w:t>
      </w:r>
    </w:p>
    <w:p w14:paraId="456C1565" w14:textId="77777777" w:rsidR="00EB7338" w:rsidRDefault="00A67277">
      <w:pPr>
        <w:numPr>
          <w:ilvl w:val="0"/>
          <w:numId w:val="16"/>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9051 - Anel de Borracha para Tubulação de PVC Rígido para Coletor de Esgoto Sanitário; </w:t>
      </w:r>
    </w:p>
    <w:p w14:paraId="5E7D8B9F" w14:textId="77777777" w:rsidR="00EB7338" w:rsidRDefault="00A67277">
      <w:pPr>
        <w:numPr>
          <w:ilvl w:val="0"/>
          <w:numId w:val="16"/>
        </w:numPr>
        <w:pBdr>
          <w:top w:val="nil"/>
          <w:left w:val="nil"/>
          <w:bottom w:val="nil"/>
          <w:right w:val="nil"/>
          <w:between w:val="nil"/>
        </w:pBdr>
        <w:spacing w:after="240"/>
        <w:ind w:left="717"/>
        <w:jc w:val="left"/>
        <w:rPr>
          <w:rFonts w:ascii="Cambria" w:eastAsia="Cambria" w:hAnsi="Cambria" w:cs="Cambria"/>
        </w:rPr>
      </w:pPr>
      <w:r>
        <w:rPr>
          <w:rFonts w:ascii="Cambria" w:eastAsia="Cambria" w:hAnsi="Cambria" w:cs="Cambria"/>
          <w:color w:val="000000"/>
        </w:rPr>
        <w:t>NBR 10569 - Conexões de PVC Rígido com Junta Elástica para Coletor de Esgoto Sanitário. </w:t>
      </w:r>
    </w:p>
    <w:p w14:paraId="11623AFD"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lastRenderedPageBreak/>
        <w:t xml:space="preserve">Recomposições </w:t>
      </w:r>
    </w:p>
    <w:p w14:paraId="007DC8CA"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Normas a serem obse</w:t>
      </w:r>
      <w:r>
        <w:rPr>
          <w:rFonts w:ascii="Cambria" w:eastAsia="Cambria" w:hAnsi="Cambria" w:cs="Cambria"/>
        </w:rPr>
        <w:t>rvadas: </w:t>
      </w:r>
    </w:p>
    <w:p w14:paraId="748CAECB" w14:textId="77777777" w:rsidR="00EB7338" w:rsidRDefault="00A67277">
      <w:pPr>
        <w:numPr>
          <w:ilvl w:val="0"/>
          <w:numId w:val="17"/>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t>NBR 7193 - Execução de Pavimento de Alvenaria Poliédrico; </w:t>
      </w:r>
    </w:p>
    <w:p w14:paraId="541A918A" w14:textId="77777777" w:rsidR="00EB7338" w:rsidRDefault="00A67277">
      <w:pPr>
        <w:numPr>
          <w:ilvl w:val="0"/>
          <w:numId w:val="17"/>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7208 - Materiais Betuminosos para Pavimentação; </w:t>
      </w:r>
    </w:p>
    <w:p w14:paraId="1A4E40D0" w14:textId="77777777" w:rsidR="00EB7338" w:rsidRDefault="00A67277">
      <w:pPr>
        <w:numPr>
          <w:ilvl w:val="0"/>
          <w:numId w:val="17"/>
        </w:numPr>
        <w:pBdr>
          <w:top w:val="nil"/>
          <w:left w:val="nil"/>
          <w:bottom w:val="nil"/>
          <w:right w:val="nil"/>
          <w:between w:val="nil"/>
        </w:pBdr>
        <w:spacing w:after="240"/>
        <w:ind w:left="717"/>
        <w:jc w:val="left"/>
        <w:rPr>
          <w:rFonts w:ascii="Cambria" w:eastAsia="Cambria" w:hAnsi="Cambria" w:cs="Cambria"/>
        </w:rPr>
      </w:pPr>
      <w:r>
        <w:rPr>
          <w:rFonts w:ascii="Cambria" w:eastAsia="Cambria" w:hAnsi="Cambria" w:cs="Cambria"/>
          <w:color w:val="000000"/>
        </w:rPr>
        <w:t>NBR 7207 - Pavimentação. </w:t>
      </w:r>
    </w:p>
    <w:p w14:paraId="471931B2"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Especificação Técnica de Materiais </w:t>
      </w:r>
    </w:p>
    <w:p w14:paraId="2C94541B"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Tubos de Concreto Armado </w:t>
      </w:r>
    </w:p>
    <w:p w14:paraId="516B4C80"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Normas a serem observadas: </w:t>
      </w:r>
    </w:p>
    <w:p w14:paraId="1C62A949" w14:textId="77777777" w:rsidR="00EB7338" w:rsidRDefault="00A67277">
      <w:pPr>
        <w:numPr>
          <w:ilvl w:val="0"/>
          <w:numId w:val="18"/>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t xml:space="preserve">NBR-8890 - Tubo de </w:t>
      </w:r>
      <w:r>
        <w:rPr>
          <w:rFonts w:ascii="Cambria" w:eastAsia="Cambria" w:hAnsi="Cambria" w:cs="Cambria"/>
          <w:color w:val="000000"/>
        </w:rPr>
        <w:t>Concreto Armado, de Seção Circular, para Esgoto Sanitário; </w:t>
      </w:r>
    </w:p>
    <w:p w14:paraId="100526BF" w14:textId="77777777" w:rsidR="00EB7338" w:rsidRDefault="00A67277">
      <w:pPr>
        <w:numPr>
          <w:ilvl w:val="0"/>
          <w:numId w:val="18"/>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NBR-8891 - Tubo de Concreto Armado, de Seção Circular, para Esgoto Sanitário - Determinação da Resistência à Compressão Diametral, Método de Ensaio; </w:t>
      </w:r>
    </w:p>
    <w:p w14:paraId="30AC1CF8" w14:textId="77777777" w:rsidR="00EB7338" w:rsidRDefault="00A67277">
      <w:pPr>
        <w:numPr>
          <w:ilvl w:val="0"/>
          <w:numId w:val="18"/>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NBR-8892 - Tubo de Concreto Simples ou Armado,</w:t>
      </w:r>
      <w:r>
        <w:rPr>
          <w:rFonts w:ascii="Cambria" w:eastAsia="Cambria" w:hAnsi="Cambria" w:cs="Cambria"/>
          <w:color w:val="000000"/>
        </w:rPr>
        <w:t xml:space="preserve"> de Seção Circular para Esgoto Sanitário - Determinação do Índice de Absorção de Água, Método de Ensaio; </w:t>
      </w:r>
    </w:p>
    <w:p w14:paraId="55E016AE" w14:textId="77777777" w:rsidR="00EB7338" w:rsidRDefault="00A67277">
      <w:pPr>
        <w:numPr>
          <w:ilvl w:val="0"/>
          <w:numId w:val="18"/>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NBR-8893 - Tubo de Concreto Simples ou Armado, de Seção Circular, para Esgoto Sanitário - Determinação da Permeabilidade, Método de Ensaio; </w:t>
      </w:r>
    </w:p>
    <w:p w14:paraId="10D30115" w14:textId="77777777" w:rsidR="00EB7338" w:rsidRDefault="00A67277">
      <w:pPr>
        <w:numPr>
          <w:ilvl w:val="0"/>
          <w:numId w:val="18"/>
        </w:numPr>
        <w:pBdr>
          <w:top w:val="nil"/>
          <w:left w:val="nil"/>
          <w:bottom w:val="nil"/>
          <w:right w:val="nil"/>
          <w:between w:val="nil"/>
        </w:pBdr>
        <w:spacing w:after="240"/>
        <w:ind w:left="717"/>
        <w:jc w:val="left"/>
        <w:rPr>
          <w:rFonts w:ascii="Cambria" w:eastAsia="Cambria" w:hAnsi="Cambria" w:cs="Cambria"/>
          <w:color w:val="000000"/>
        </w:rPr>
      </w:pPr>
      <w:r>
        <w:rPr>
          <w:rFonts w:ascii="Cambria" w:eastAsia="Cambria" w:hAnsi="Cambria" w:cs="Cambria"/>
          <w:color w:val="000000"/>
        </w:rPr>
        <w:t xml:space="preserve">NBR-8895 </w:t>
      </w:r>
      <w:r>
        <w:rPr>
          <w:rFonts w:ascii="Cambria" w:eastAsia="Cambria" w:hAnsi="Cambria" w:cs="Cambria"/>
          <w:color w:val="000000"/>
        </w:rPr>
        <w:t>- Tubo de Concreto Simples ou Armado, de Seção Circular, para Esgoto Sanitário - Verificação da Estanqueidade de Junta Elástica, Método de Ensaio. </w:t>
      </w:r>
    </w:p>
    <w:p w14:paraId="09DD3D60"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Todos os materiais utilizados deverão estar de acordo com as últimas versões das normas citadas acima, no qu</w:t>
      </w:r>
      <w:r>
        <w:rPr>
          <w:rFonts w:ascii="Cambria" w:eastAsia="Cambria" w:hAnsi="Cambria" w:cs="Cambria"/>
        </w:rPr>
        <w:t>e for aplicável. Outras normas serão aceitas, desde que sejam reconhecidas internacionalmente. </w:t>
      </w:r>
    </w:p>
    <w:p w14:paraId="07884EF1"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Tubos, Peças e Conexões de Ferro Fundido </w:t>
      </w:r>
    </w:p>
    <w:p w14:paraId="13491678"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Normas a serem observadas: </w:t>
      </w:r>
    </w:p>
    <w:p w14:paraId="75EFC5CB" w14:textId="77777777" w:rsidR="00EB7338" w:rsidRDefault="00A67277">
      <w:pPr>
        <w:numPr>
          <w:ilvl w:val="0"/>
          <w:numId w:val="19"/>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t>EB-303 - Tubos de Ferro Fundido Centrifugado para Canalizações Sob Pressão; </w:t>
      </w:r>
    </w:p>
    <w:p w14:paraId="0A83F289" w14:textId="77777777" w:rsidR="00EB7338" w:rsidRDefault="00A67277">
      <w:pPr>
        <w:numPr>
          <w:ilvl w:val="0"/>
          <w:numId w:val="19"/>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 xml:space="preserve">NBR-6152 - </w:t>
      </w:r>
      <w:r>
        <w:rPr>
          <w:rFonts w:ascii="Cambria" w:eastAsia="Cambria" w:hAnsi="Cambria" w:cs="Cambria"/>
          <w:color w:val="000000"/>
        </w:rPr>
        <w:t>Determinação das Propriedades Mecânicas à Tração de Materiais Metálicos; </w:t>
      </w:r>
    </w:p>
    <w:p w14:paraId="02FC39EE" w14:textId="77777777" w:rsidR="00EB7338" w:rsidRDefault="00A67277">
      <w:pPr>
        <w:numPr>
          <w:ilvl w:val="0"/>
          <w:numId w:val="19"/>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NBR-6394 - Determinação da Dureza Brinell de Materiais Metálicos; </w:t>
      </w:r>
    </w:p>
    <w:p w14:paraId="21470FDE" w14:textId="77777777" w:rsidR="00EB7338" w:rsidRDefault="00A67277">
      <w:pPr>
        <w:numPr>
          <w:ilvl w:val="0"/>
          <w:numId w:val="19"/>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lastRenderedPageBreak/>
        <w:t>NBR-7560 - Tubos de Ferro Fundido Dúctil Centrifugado com Flanges Roscados; </w:t>
      </w:r>
    </w:p>
    <w:p w14:paraId="3E38782A" w14:textId="77777777" w:rsidR="00EB7338" w:rsidRDefault="00A67277">
      <w:pPr>
        <w:numPr>
          <w:ilvl w:val="0"/>
          <w:numId w:val="19"/>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NBR-7561 - Tubos de Ferro Fundido Cent</w:t>
      </w:r>
      <w:r>
        <w:rPr>
          <w:rFonts w:ascii="Cambria" w:eastAsia="Cambria" w:hAnsi="Cambria" w:cs="Cambria"/>
          <w:color w:val="000000"/>
        </w:rPr>
        <w:t>rifugado com Ensaio de Pressão Interna; </w:t>
      </w:r>
    </w:p>
    <w:p w14:paraId="1766BCCD" w14:textId="77777777" w:rsidR="00EB7338" w:rsidRDefault="00A67277">
      <w:pPr>
        <w:numPr>
          <w:ilvl w:val="0"/>
          <w:numId w:val="19"/>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NBR-7674 - Junta elástica para Tubos e Conexões de Ferro Fundido Dúctil; </w:t>
      </w:r>
    </w:p>
    <w:p w14:paraId="5B65BA45" w14:textId="77777777" w:rsidR="00EB7338" w:rsidRDefault="00A67277">
      <w:pPr>
        <w:numPr>
          <w:ilvl w:val="0"/>
          <w:numId w:val="19"/>
        </w:numPr>
        <w:pBdr>
          <w:top w:val="nil"/>
          <w:left w:val="nil"/>
          <w:bottom w:val="nil"/>
          <w:right w:val="nil"/>
          <w:between w:val="nil"/>
        </w:pBdr>
        <w:spacing w:after="240"/>
        <w:ind w:left="717"/>
        <w:jc w:val="left"/>
        <w:rPr>
          <w:rFonts w:ascii="Cambria" w:eastAsia="Cambria" w:hAnsi="Cambria" w:cs="Cambria"/>
        </w:rPr>
      </w:pPr>
      <w:r>
        <w:rPr>
          <w:rFonts w:ascii="Cambria" w:eastAsia="Cambria" w:hAnsi="Cambria" w:cs="Cambria"/>
          <w:color w:val="000000"/>
        </w:rPr>
        <w:t>NBR-7675 - Conexão de Ferro Fundido Dúctil. </w:t>
      </w:r>
    </w:p>
    <w:p w14:paraId="68A7D2F0"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 xml:space="preserve">Todos os materiais utilizados deverão estar de acordo com as últimas versões das normas citadas </w:t>
      </w:r>
      <w:r>
        <w:rPr>
          <w:rFonts w:ascii="Cambria" w:eastAsia="Cambria" w:hAnsi="Cambria" w:cs="Cambria"/>
        </w:rPr>
        <w:t>acima, no que for aplicável. Outras normas serão aceitas, desde que sejam reconhecidas internacionalmente. </w:t>
      </w:r>
    </w:p>
    <w:p w14:paraId="09543448"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Tubos em PVC Rígido com Juntas Elásticas para Rede de Esgoto </w:t>
      </w:r>
    </w:p>
    <w:p w14:paraId="7E6661A1"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Normas a serem observadas: </w:t>
      </w:r>
    </w:p>
    <w:p w14:paraId="38BC5586" w14:textId="77777777" w:rsidR="00EB7338" w:rsidRDefault="00A67277">
      <w:pPr>
        <w:numPr>
          <w:ilvl w:val="0"/>
          <w:numId w:val="20"/>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t>NBR 5687 - Tubos de PVC Rígido - Verificação da Estabilida</w:t>
      </w:r>
      <w:r>
        <w:rPr>
          <w:rFonts w:ascii="Cambria" w:eastAsia="Cambria" w:hAnsi="Cambria" w:cs="Cambria"/>
          <w:color w:val="000000"/>
        </w:rPr>
        <w:t>de Dimensional - Método de Ensaio; </w:t>
      </w:r>
    </w:p>
    <w:p w14:paraId="2C29CF38" w14:textId="77777777" w:rsidR="00EB7338" w:rsidRDefault="00A67277">
      <w:pPr>
        <w:numPr>
          <w:ilvl w:val="0"/>
          <w:numId w:val="21"/>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7367 - Projeto e Assentamento de Tubulações de PVC Rígido para Sistemas de Esgoto Sanitário – Procedimento; </w:t>
      </w:r>
    </w:p>
    <w:p w14:paraId="5AFF7381" w14:textId="77777777" w:rsidR="00EB7338" w:rsidRDefault="00A67277">
      <w:pPr>
        <w:numPr>
          <w:ilvl w:val="0"/>
          <w:numId w:val="21"/>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7362 - Tubo de PVC rígido coletor de Esgoto e Respectiva Junta - Verificação de Estanqueidade à Pressão</w:t>
      </w:r>
      <w:r>
        <w:rPr>
          <w:rFonts w:ascii="Cambria" w:eastAsia="Cambria" w:hAnsi="Cambria" w:cs="Cambria"/>
          <w:color w:val="000000"/>
        </w:rPr>
        <w:t xml:space="preserve"> Interna - Método de Ensaio; </w:t>
      </w:r>
    </w:p>
    <w:p w14:paraId="14FF05BD" w14:textId="77777777" w:rsidR="00EB7338" w:rsidRDefault="00A67277">
      <w:pPr>
        <w:numPr>
          <w:ilvl w:val="0"/>
          <w:numId w:val="21"/>
        </w:numPr>
        <w:pBdr>
          <w:top w:val="nil"/>
          <w:left w:val="nil"/>
          <w:bottom w:val="nil"/>
          <w:right w:val="nil"/>
          <w:between w:val="nil"/>
        </w:pBdr>
        <w:spacing w:after="0"/>
        <w:ind w:left="717"/>
        <w:jc w:val="left"/>
        <w:rPr>
          <w:rFonts w:ascii="Cambria" w:eastAsia="Cambria" w:hAnsi="Cambria" w:cs="Cambria"/>
          <w:color w:val="000000"/>
        </w:rPr>
      </w:pPr>
      <w:r>
        <w:rPr>
          <w:rFonts w:ascii="Cambria" w:eastAsia="Cambria" w:hAnsi="Cambria" w:cs="Cambria"/>
          <w:color w:val="000000"/>
        </w:rPr>
        <w:t>NBR 9053 - Tubo de PVC rígido Coletor de Esgoto Sanitário Determinação - Determinação da Classe de Rigidez - Método de Ensaio; </w:t>
      </w:r>
    </w:p>
    <w:p w14:paraId="168BF064" w14:textId="77777777" w:rsidR="00EB7338" w:rsidRDefault="00A67277">
      <w:pPr>
        <w:numPr>
          <w:ilvl w:val="0"/>
          <w:numId w:val="21"/>
        </w:numPr>
        <w:pBdr>
          <w:top w:val="nil"/>
          <w:left w:val="nil"/>
          <w:bottom w:val="nil"/>
          <w:right w:val="nil"/>
          <w:between w:val="nil"/>
        </w:pBdr>
        <w:spacing w:after="240"/>
        <w:ind w:left="717"/>
        <w:jc w:val="left"/>
        <w:rPr>
          <w:rFonts w:ascii="Cambria" w:eastAsia="Cambria" w:hAnsi="Cambria" w:cs="Cambria"/>
        </w:rPr>
      </w:pPr>
      <w:r>
        <w:rPr>
          <w:rFonts w:ascii="Cambria" w:eastAsia="Cambria" w:hAnsi="Cambria" w:cs="Cambria"/>
          <w:color w:val="000000"/>
        </w:rPr>
        <w:t>NBR 7362 - Tubo de PVC Rígido com Junta Elástica, Coletor de Esgoto. </w:t>
      </w:r>
    </w:p>
    <w:p w14:paraId="1191DFCF"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 xml:space="preserve">Para verificação admissível </w:t>
      </w:r>
      <w:r>
        <w:rPr>
          <w:rFonts w:ascii="Cambria" w:eastAsia="Cambria" w:hAnsi="Cambria" w:cs="Cambria"/>
        </w:rPr>
        <w:t>nos diâmetros dos tubos, espessura mínima de parede, profundidade de bolsas e comprimento dos tubos consultar NBR 73962. </w:t>
      </w:r>
    </w:p>
    <w:p w14:paraId="2443B383" w14:textId="77777777" w:rsidR="00EB7338" w:rsidRDefault="00A67277">
      <w:pPr>
        <w:spacing w:before="240" w:after="240"/>
        <w:ind w:firstLine="357"/>
        <w:jc w:val="left"/>
        <w:rPr>
          <w:rFonts w:ascii="Cambria" w:eastAsia="Cambria" w:hAnsi="Cambria" w:cs="Cambria"/>
          <w:color w:val="000000"/>
          <w:highlight w:val="yellow"/>
        </w:rPr>
      </w:pPr>
      <w:r>
        <w:rPr>
          <w:rFonts w:ascii="Cambria" w:eastAsia="Cambria" w:hAnsi="Cambria" w:cs="Cambria"/>
        </w:rPr>
        <w:t>Para características relativas ao anel de borracha para tubulação de PVC rígido coletores de esgoto sanitário consultar a norma NBR 90</w:t>
      </w:r>
      <w:r>
        <w:rPr>
          <w:rFonts w:ascii="Cambria" w:eastAsia="Cambria" w:hAnsi="Cambria" w:cs="Cambria"/>
        </w:rPr>
        <w:t>51. </w:t>
      </w:r>
    </w:p>
    <w:p w14:paraId="544A5B9D"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Todos os materiais utilizados deverão estar de acordo com as últimas versões das normas citadas acima, no que for aplicável. Outras normas serão aceitas, desde que sejam reconhecidas internacionalmente. </w:t>
      </w:r>
    </w:p>
    <w:p w14:paraId="43A98AA0"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Tubos Cerâmicos </w:t>
      </w:r>
    </w:p>
    <w:p w14:paraId="5A37E7E0"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lastRenderedPageBreak/>
        <w:t>Normas a serem observadas: </w:t>
      </w:r>
    </w:p>
    <w:p w14:paraId="2DC76EB8" w14:textId="77777777" w:rsidR="00EB7338" w:rsidRDefault="00A67277">
      <w:pPr>
        <w:numPr>
          <w:ilvl w:val="0"/>
          <w:numId w:val="22"/>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t>NB</w:t>
      </w:r>
      <w:r>
        <w:rPr>
          <w:rFonts w:ascii="Cambria" w:eastAsia="Cambria" w:hAnsi="Cambria" w:cs="Cambria"/>
          <w:color w:val="000000"/>
        </w:rPr>
        <w:t>R-5645 - Tubo Cerâmico para Canalizações; </w:t>
      </w:r>
    </w:p>
    <w:p w14:paraId="56EF435D" w14:textId="77777777" w:rsidR="00EB7338" w:rsidRDefault="00A67277">
      <w:pPr>
        <w:numPr>
          <w:ilvl w:val="0"/>
          <w:numId w:val="22"/>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NBR-6549 - Tubo Cerâmico para Canalizações - Verificação da Permeabilidade; </w:t>
      </w:r>
    </w:p>
    <w:p w14:paraId="33F81B4E" w14:textId="77777777" w:rsidR="00EB7338" w:rsidRDefault="00A67277">
      <w:pPr>
        <w:numPr>
          <w:ilvl w:val="0"/>
          <w:numId w:val="22"/>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NBR-6482 - Tubo Cerâmico para Canalizações - Verificação da Resistência à Compressão Diametral; </w:t>
      </w:r>
    </w:p>
    <w:p w14:paraId="503C54FA" w14:textId="77777777" w:rsidR="00EB7338" w:rsidRDefault="00A67277">
      <w:pPr>
        <w:numPr>
          <w:ilvl w:val="0"/>
          <w:numId w:val="22"/>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NBR-7529 - Tubo e Conexão Cerâmica para</w:t>
      </w:r>
      <w:r>
        <w:rPr>
          <w:rFonts w:ascii="Cambria" w:eastAsia="Cambria" w:hAnsi="Cambria" w:cs="Cambria"/>
          <w:color w:val="000000"/>
        </w:rPr>
        <w:t xml:space="preserve"> Canalizações - Determinação da Absorção de Água; </w:t>
      </w:r>
    </w:p>
    <w:p w14:paraId="3594EC43" w14:textId="77777777" w:rsidR="00EB7338" w:rsidRDefault="00A67277">
      <w:pPr>
        <w:numPr>
          <w:ilvl w:val="0"/>
          <w:numId w:val="24"/>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NBR-7530 - Tubo Cerâmico para Canalizações - Verificação dimensional; </w:t>
      </w:r>
    </w:p>
    <w:p w14:paraId="2D38A055" w14:textId="77777777" w:rsidR="00EB7338" w:rsidRDefault="00A67277">
      <w:pPr>
        <w:numPr>
          <w:ilvl w:val="0"/>
          <w:numId w:val="24"/>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NBR-7689 - Tubo e Conexão Cerâmica para Canalização - Determinação da resistência química; </w:t>
      </w:r>
    </w:p>
    <w:p w14:paraId="706B961F" w14:textId="77777777" w:rsidR="00EB7338" w:rsidRDefault="00A67277">
      <w:pPr>
        <w:numPr>
          <w:ilvl w:val="0"/>
          <w:numId w:val="24"/>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NBR-8409 - Conexões Cerâmicas para Canaliz</w:t>
      </w:r>
      <w:r>
        <w:rPr>
          <w:rFonts w:ascii="Cambria" w:eastAsia="Cambria" w:hAnsi="Cambria" w:cs="Cambria"/>
          <w:color w:val="000000"/>
        </w:rPr>
        <w:t>ação; </w:t>
      </w:r>
    </w:p>
    <w:p w14:paraId="6A6B1AC5" w14:textId="77777777" w:rsidR="00EB7338" w:rsidRDefault="00A67277">
      <w:pPr>
        <w:numPr>
          <w:ilvl w:val="0"/>
          <w:numId w:val="24"/>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NBR-8928 - Junta Elástica de Tubos e Conexões Cerâmicos para Canalizações; </w:t>
      </w:r>
    </w:p>
    <w:p w14:paraId="29EEECFB" w14:textId="77777777" w:rsidR="00EB7338" w:rsidRDefault="00A67277">
      <w:pPr>
        <w:numPr>
          <w:ilvl w:val="0"/>
          <w:numId w:val="24"/>
        </w:numPr>
        <w:pBdr>
          <w:top w:val="nil"/>
          <w:left w:val="nil"/>
          <w:bottom w:val="nil"/>
          <w:right w:val="nil"/>
          <w:between w:val="nil"/>
        </w:pBdr>
        <w:spacing w:after="240"/>
        <w:ind w:left="717"/>
        <w:jc w:val="left"/>
        <w:rPr>
          <w:rFonts w:ascii="Cambria" w:eastAsia="Cambria" w:hAnsi="Cambria" w:cs="Cambria"/>
        </w:rPr>
      </w:pPr>
      <w:r>
        <w:rPr>
          <w:rFonts w:ascii="Cambria" w:eastAsia="Cambria" w:hAnsi="Cambria" w:cs="Cambria"/>
          <w:color w:val="000000"/>
        </w:rPr>
        <w:t>NBR-8929 - Anel de Borracha para Tubos e Conexões Cerâmicos para Canalização. </w:t>
      </w:r>
    </w:p>
    <w:p w14:paraId="4E0624DC"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 xml:space="preserve">Todos os materiais utilizados deverão estar de acordo com as últimas versões das normas </w:t>
      </w:r>
      <w:r>
        <w:rPr>
          <w:rFonts w:ascii="Cambria" w:eastAsia="Cambria" w:hAnsi="Cambria" w:cs="Cambria"/>
        </w:rPr>
        <w:t>citadas acima, no que for aplicável. Outras normas serão aceitas, desde que sejam reconhecidas internacionalmente. </w:t>
      </w:r>
    </w:p>
    <w:p w14:paraId="5CC0F74B" w14:textId="3AA75C8B" w:rsidR="00EB7338" w:rsidRDefault="00A1189D">
      <w:pPr>
        <w:spacing w:before="240" w:after="240"/>
        <w:ind w:firstLine="357"/>
        <w:jc w:val="left"/>
        <w:rPr>
          <w:rFonts w:ascii="Cambria" w:eastAsia="Cambria" w:hAnsi="Cambria" w:cs="Cambria"/>
          <w:highlight w:val="yellow"/>
        </w:rPr>
      </w:pPr>
      <w:r>
        <w:rPr>
          <w:rFonts w:ascii="Cambria" w:eastAsia="Cambria" w:hAnsi="Cambria" w:cs="Cambria"/>
        </w:rPr>
        <w:t xml:space="preserve">10.2. </w:t>
      </w:r>
      <w:r>
        <w:rPr>
          <w:rFonts w:ascii="Cambria" w:eastAsia="Cambria" w:hAnsi="Cambria" w:cs="Cambria"/>
        </w:rPr>
        <w:tab/>
        <w:t xml:space="preserve">Especificações Técnicas dos Serviços de Manejo de Resíduos </w:t>
      </w:r>
    </w:p>
    <w:p w14:paraId="71DBDD3F"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 xml:space="preserve">Os Projetos Executivos das obras que concernem aos serviços de manejo de </w:t>
      </w:r>
      <w:r>
        <w:rPr>
          <w:rFonts w:ascii="Cambria" w:eastAsia="Cambria" w:hAnsi="Cambria" w:cs="Cambria"/>
        </w:rPr>
        <w:t>resíduos deverão seguir as prescrições técnicas apresentadas nas normas brasileiras.</w:t>
      </w:r>
    </w:p>
    <w:p w14:paraId="1AC3B466"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Implantação, Operação e Manutenção de Unidade de Triagem</w:t>
      </w:r>
    </w:p>
    <w:p w14:paraId="60EC5FEE" w14:textId="4196243A" w:rsidR="00EB7338" w:rsidRDefault="00A67277">
      <w:pPr>
        <w:spacing w:before="240" w:after="240"/>
        <w:ind w:firstLine="357"/>
        <w:jc w:val="left"/>
        <w:rPr>
          <w:rFonts w:ascii="Cambria" w:eastAsia="Cambria" w:hAnsi="Cambria" w:cs="Cambria"/>
        </w:rPr>
      </w:pPr>
      <w:r>
        <w:rPr>
          <w:rFonts w:ascii="Cambria" w:eastAsia="Cambria" w:hAnsi="Cambria" w:cs="Cambria"/>
        </w:rPr>
        <w:t xml:space="preserve">Para o manejo adequado dos resíduos sólidos urbanos, deverá ser implantada, operada e mantida pela CONCESSIONÁRIA </w:t>
      </w:r>
      <w:r>
        <w:rPr>
          <w:rFonts w:ascii="Cambria" w:eastAsia="Cambria" w:hAnsi="Cambria" w:cs="Cambria"/>
        </w:rPr>
        <w:t xml:space="preserve">uma Unidade de Triagem e Transbordo de Resíduos Sólidos, já mencionada neste </w:t>
      </w:r>
      <w:r w:rsidR="00084F4B">
        <w:rPr>
          <w:rFonts w:ascii="Cambria" w:eastAsia="Cambria" w:hAnsi="Cambria" w:cs="Cambria"/>
          <w:color w:val="000000"/>
        </w:rPr>
        <w:t>Termo de Referência.</w:t>
      </w:r>
    </w:p>
    <w:p w14:paraId="6729141C"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Na construção e operação da Unidade de Triagem devem ser observados os requisitos de segurança de trabalho, conforme a Lei federal nº 6.514/1977 e as normas r</w:t>
      </w:r>
      <w:r>
        <w:rPr>
          <w:rFonts w:ascii="Cambria" w:eastAsia="Cambria" w:hAnsi="Cambria" w:cs="Cambria"/>
        </w:rPr>
        <w:t xml:space="preserve">egulamentadoras da Portaria nº 3.214/78, do Ministério do Trabalho. </w:t>
      </w:r>
    </w:p>
    <w:p w14:paraId="2DF57088"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lastRenderedPageBreak/>
        <w:t>A fundação da obra deverá observar a Norma Técnica ABNT NBR 6.122:2019, as instalações elétricas a ABNT NBR 5.410:2004 e a ABNT NBR 14.039:2005 e as instalações hidráulicas, a ABNT NBR 56</w:t>
      </w:r>
      <w:r>
        <w:rPr>
          <w:rFonts w:ascii="Cambria" w:eastAsia="Cambria" w:hAnsi="Cambria" w:cs="Cambria"/>
        </w:rPr>
        <w:t>.26:1998, ABNT NBR 8.160:1999 e a ABNT NBR 10.844:1989. </w:t>
      </w:r>
    </w:p>
    <w:p w14:paraId="3BEADCA3"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Além disso, deverão ser observadas as recomendações para a instalação de sistemas de detecção de incêndio como a ABNT NBR 17.240:2010 e a emissão do AVCB (Auto de Vistoria do Corpo de Bombeiros). A c</w:t>
      </w:r>
      <w:r>
        <w:rPr>
          <w:rFonts w:ascii="Cambria" w:eastAsia="Cambria" w:hAnsi="Cambria" w:cs="Cambria"/>
        </w:rPr>
        <w:t>onstrução e a operação da Unidade de Triagem deverão seguir as Normas ABNT e demais diretrizes consideradas pertinentes, sendo que as normas aqui citadas não são exaustivas. </w:t>
      </w:r>
    </w:p>
    <w:p w14:paraId="3C1F1AC7" w14:textId="77777777" w:rsidR="00EB7338" w:rsidRDefault="00EB7338">
      <w:pPr>
        <w:spacing w:before="240" w:after="240"/>
        <w:ind w:firstLine="357"/>
        <w:jc w:val="left"/>
        <w:rPr>
          <w:rFonts w:ascii="Cambria" w:eastAsia="Cambria" w:hAnsi="Cambria" w:cs="Cambria"/>
          <w:highlight w:val="yellow"/>
        </w:rPr>
      </w:pPr>
    </w:p>
    <w:p w14:paraId="10531BAA" w14:textId="37F895D8" w:rsidR="00EB7338" w:rsidRDefault="00A67277">
      <w:pPr>
        <w:pBdr>
          <w:top w:val="nil"/>
          <w:left w:val="nil"/>
          <w:bottom w:val="nil"/>
          <w:right w:val="nil"/>
          <w:between w:val="nil"/>
        </w:pBdr>
        <w:ind w:firstLine="357"/>
        <w:rPr>
          <w:rFonts w:ascii="Cambria" w:eastAsia="Cambria" w:hAnsi="Cambria" w:cs="Cambria"/>
          <w:b/>
          <w:color w:val="000000"/>
        </w:rPr>
      </w:pPr>
      <w:r>
        <w:rPr>
          <w:rFonts w:ascii="Cambria" w:eastAsia="Cambria" w:hAnsi="Cambria" w:cs="Cambria"/>
          <w:b/>
          <w:color w:val="000000"/>
        </w:rPr>
        <w:t>1</w:t>
      </w:r>
      <w:r w:rsidR="00A1189D">
        <w:rPr>
          <w:rFonts w:ascii="Cambria" w:eastAsia="Cambria" w:hAnsi="Cambria" w:cs="Cambria"/>
          <w:b/>
          <w:color w:val="000000"/>
        </w:rPr>
        <w:t>1</w:t>
      </w:r>
      <w:r>
        <w:rPr>
          <w:rFonts w:ascii="Cambria" w:eastAsia="Cambria" w:hAnsi="Cambria" w:cs="Cambria"/>
          <w:b/>
          <w:color w:val="000000"/>
        </w:rPr>
        <w:t>. PLANO DE NEGÓCIOS DA CONCESSIONÁRIA</w:t>
      </w:r>
    </w:p>
    <w:p w14:paraId="5F58F44A" w14:textId="77777777" w:rsidR="00EB7338" w:rsidRDefault="00A67277">
      <w:pPr>
        <w:spacing w:before="240" w:after="240"/>
        <w:ind w:firstLine="357"/>
        <w:rPr>
          <w:rFonts w:ascii="Cambria" w:eastAsia="Cambria" w:hAnsi="Cambria" w:cs="Cambria"/>
        </w:rPr>
      </w:pPr>
      <w:r>
        <w:rPr>
          <w:rFonts w:ascii="Cambria" w:eastAsia="Cambria" w:hAnsi="Cambria" w:cs="Cambria"/>
        </w:rPr>
        <w:t>Como condição para assinatura do CONTRAT</w:t>
      </w:r>
      <w:r>
        <w:rPr>
          <w:rFonts w:ascii="Cambria" w:eastAsia="Cambria" w:hAnsi="Cambria" w:cs="Cambria"/>
        </w:rPr>
        <w:t>O, deverá ser apresentado o PLANO DE NEGÓCIOS DA CONCESSIONÁRIA, que deverá obrigatoriamente ser compatível com a PROPOSTA COMERCIAL e com a PROPOSTA TÉCNICA apresentada. Para a elaboração, deverá considerar as seguintes diretrizes:</w:t>
      </w:r>
    </w:p>
    <w:p w14:paraId="72A0A92D" w14:textId="77777777" w:rsidR="00EB7338" w:rsidRDefault="00A67277">
      <w:pPr>
        <w:numPr>
          <w:ilvl w:val="0"/>
          <w:numId w:val="37"/>
        </w:numPr>
        <w:pBdr>
          <w:top w:val="nil"/>
          <w:left w:val="nil"/>
          <w:bottom w:val="nil"/>
          <w:right w:val="nil"/>
          <w:between w:val="nil"/>
        </w:pBdr>
        <w:spacing w:before="240" w:after="0"/>
        <w:rPr>
          <w:rFonts w:ascii="Cambria" w:eastAsia="Cambria" w:hAnsi="Cambria" w:cs="Cambria"/>
          <w:color w:val="000000"/>
        </w:rPr>
      </w:pPr>
      <w:r>
        <w:rPr>
          <w:rFonts w:ascii="Cambria" w:eastAsia="Cambria" w:hAnsi="Cambria" w:cs="Cambria"/>
          <w:color w:val="000000"/>
        </w:rPr>
        <w:t>As projeções deverão se</w:t>
      </w:r>
      <w:r>
        <w:rPr>
          <w:rFonts w:ascii="Cambria" w:eastAsia="Cambria" w:hAnsi="Cambria" w:cs="Cambria"/>
          <w:color w:val="000000"/>
        </w:rPr>
        <w:t xml:space="preserve">r em moeda constante (não considerar a inflação) e os valores deverão ser apresentados com duas casas decimais, sendo desprezadas as demais; </w:t>
      </w:r>
    </w:p>
    <w:p w14:paraId="18870B93" w14:textId="77777777" w:rsidR="00EB7338" w:rsidRDefault="00A67277">
      <w:pPr>
        <w:numPr>
          <w:ilvl w:val="0"/>
          <w:numId w:val="37"/>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Deverá ser apresentado em milhares de Reais (R$ 1.000,00) e todos os valores constantes deverão estar expressos na</w:t>
      </w:r>
      <w:r>
        <w:rPr>
          <w:rFonts w:ascii="Cambria" w:eastAsia="Cambria" w:hAnsi="Cambria" w:cs="Cambria"/>
          <w:color w:val="000000"/>
        </w:rPr>
        <w:t xml:space="preserve"> Data-Base da apresentação da PROPOSTA ECONÔMICA e PROPOSTA TÉCNICA.;</w:t>
      </w:r>
    </w:p>
    <w:p w14:paraId="0FD3D35B" w14:textId="77777777" w:rsidR="00EB7338" w:rsidRDefault="00A67277">
      <w:pPr>
        <w:numPr>
          <w:ilvl w:val="0"/>
          <w:numId w:val="37"/>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As planilhas deverão considerar todo o período de Concessão, ou seja, 35 (trinta e cinco) anos; </w:t>
      </w:r>
    </w:p>
    <w:p w14:paraId="4C601270" w14:textId="77777777" w:rsidR="00EB7338" w:rsidRDefault="00A67277">
      <w:pPr>
        <w:numPr>
          <w:ilvl w:val="0"/>
          <w:numId w:val="37"/>
        </w:numPr>
        <w:pBdr>
          <w:top w:val="nil"/>
          <w:left w:val="nil"/>
          <w:bottom w:val="nil"/>
          <w:right w:val="nil"/>
          <w:between w:val="nil"/>
        </w:pBdr>
        <w:spacing w:after="240"/>
        <w:rPr>
          <w:rFonts w:ascii="Cambria" w:eastAsia="Cambria" w:hAnsi="Cambria" w:cs="Cambria"/>
          <w:color w:val="000000"/>
        </w:rPr>
      </w:pPr>
      <w:r>
        <w:rPr>
          <w:rFonts w:ascii="Cambria" w:eastAsia="Cambria" w:hAnsi="Cambria" w:cs="Cambria"/>
          <w:color w:val="000000"/>
        </w:rPr>
        <w:t>As demonstrações financeiras deverão ser apresentadas em periodicidade anual.</w:t>
      </w:r>
    </w:p>
    <w:p w14:paraId="1CB03E5D" w14:textId="77777777" w:rsidR="00EB7338" w:rsidRDefault="00A67277">
      <w:pPr>
        <w:spacing w:before="240" w:after="240"/>
        <w:ind w:firstLine="357"/>
        <w:rPr>
          <w:rFonts w:ascii="Cambria" w:eastAsia="Cambria" w:hAnsi="Cambria" w:cs="Cambria"/>
        </w:rPr>
      </w:pPr>
      <w:r>
        <w:rPr>
          <w:rFonts w:ascii="Cambria" w:eastAsia="Cambria" w:hAnsi="Cambria" w:cs="Cambria"/>
        </w:rPr>
        <w:t xml:space="preserve">O PLANO DE </w:t>
      </w:r>
      <w:r>
        <w:rPr>
          <w:rFonts w:ascii="Cambria" w:eastAsia="Cambria" w:hAnsi="Cambria" w:cs="Cambria"/>
        </w:rPr>
        <w:t>NEGÓCIOS DA CONCESSIONÁRIA deverá apresentar todos os componentes que impactaram a estruturação econômico-financeira da PROPOSTA ECONÔMICA, em conformidade com a PROPOSTA TÉCNICA, dividindo-os nos seguintes quadros:</w:t>
      </w:r>
    </w:p>
    <w:p w14:paraId="305529F0" w14:textId="77777777" w:rsidR="00EB7338" w:rsidRDefault="00A67277">
      <w:pPr>
        <w:numPr>
          <w:ilvl w:val="0"/>
          <w:numId w:val="38"/>
        </w:numPr>
        <w:pBdr>
          <w:top w:val="nil"/>
          <w:left w:val="nil"/>
          <w:bottom w:val="nil"/>
          <w:right w:val="nil"/>
          <w:between w:val="nil"/>
        </w:pBdr>
        <w:spacing w:before="240" w:after="0"/>
        <w:rPr>
          <w:rFonts w:ascii="Cambria" w:eastAsia="Cambria" w:hAnsi="Cambria" w:cs="Cambria"/>
          <w:color w:val="000000"/>
        </w:rPr>
      </w:pPr>
      <w:r>
        <w:rPr>
          <w:rFonts w:ascii="Cambria" w:eastAsia="Cambria" w:hAnsi="Cambria" w:cs="Cambria"/>
          <w:color w:val="000000"/>
        </w:rPr>
        <w:t xml:space="preserve">Q1 – Projeção da População e Demanda; </w:t>
      </w:r>
    </w:p>
    <w:p w14:paraId="4E369FD9" w14:textId="77777777" w:rsidR="00EB7338" w:rsidRDefault="00A67277">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Q2 – Projeção de Serviços;</w:t>
      </w:r>
    </w:p>
    <w:p w14:paraId="209F227F" w14:textId="77777777" w:rsidR="00EB7338" w:rsidRDefault="00A67277">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lastRenderedPageBreak/>
        <w:t xml:space="preserve"> Q3 – Projeção dos Investimentos em Infraestrutura; </w:t>
      </w:r>
    </w:p>
    <w:p w14:paraId="13FB33BD" w14:textId="77777777" w:rsidR="00EB7338" w:rsidRDefault="00A67277">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Q4 – Projeção de Investimentos em Equipamentos Veículos e Sistemas; </w:t>
      </w:r>
    </w:p>
    <w:p w14:paraId="26FC85B8" w14:textId="77777777" w:rsidR="00EB7338" w:rsidRDefault="00A67277">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Q5 – Resumo dos Investimentos; </w:t>
      </w:r>
    </w:p>
    <w:p w14:paraId="40A2B631" w14:textId="77777777" w:rsidR="00EB7338" w:rsidRDefault="00A67277">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Q6 – Projeção de Despesas Operacionais – Despesas Operacionais; </w:t>
      </w:r>
    </w:p>
    <w:p w14:paraId="3D34412E" w14:textId="77777777" w:rsidR="00EB7338" w:rsidRDefault="00A67277">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Q7 – Proje</w:t>
      </w:r>
      <w:r>
        <w:rPr>
          <w:rFonts w:ascii="Cambria" w:eastAsia="Cambria" w:hAnsi="Cambria" w:cs="Cambria"/>
          <w:color w:val="000000"/>
        </w:rPr>
        <w:t xml:space="preserve">ção de Despesas Operacionais – Despesas de Gestão e Administração; </w:t>
      </w:r>
    </w:p>
    <w:p w14:paraId="18B55136" w14:textId="77777777" w:rsidR="00EB7338" w:rsidRDefault="00A67277">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Q8 - Projeção de Despesas Operacionais – Despesas Gerais;</w:t>
      </w:r>
    </w:p>
    <w:p w14:paraId="7EF953BD" w14:textId="77777777" w:rsidR="00EB7338" w:rsidRDefault="00A67277">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Q9 – Seguros e Garantias; </w:t>
      </w:r>
    </w:p>
    <w:p w14:paraId="3E0E72AB" w14:textId="77777777" w:rsidR="00EB7338" w:rsidRDefault="00A67277">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Q10 – Resumo das Despesas Operacionais; </w:t>
      </w:r>
    </w:p>
    <w:p w14:paraId="4B51F172" w14:textId="77777777" w:rsidR="00EB7338" w:rsidRDefault="00A67277">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Q11 – Receita do Projeto;</w:t>
      </w:r>
    </w:p>
    <w:p w14:paraId="21A88EC3" w14:textId="77777777" w:rsidR="00EB7338" w:rsidRDefault="00A67277">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Q12 – Receitas Acessórias; </w:t>
      </w:r>
    </w:p>
    <w:p w14:paraId="5A799B57" w14:textId="77777777" w:rsidR="00EB7338" w:rsidRDefault="00A67277">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Q13 – De</w:t>
      </w:r>
      <w:r>
        <w:rPr>
          <w:rFonts w:ascii="Cambria" w:eastAsia="Cambria" w:hAnsi="Cambria" w:cs="Cambria"/>
          <w:color w:val="000000"/>
        </w:rPr>
        <w:t xml:space="preserve">preciação e Amortização; </w:t>
      </w:r>
    </w:p>
    <w:p w14:paraId="064943E8" w14:textId="77777777" w:rsidR="00EB7338" w:rsidRDefault="00A67277">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Q14 – Financiamentos; </w:t>
      </w:r>
    </w:p>
    <w:p w14:paraId="43BED2F4" w14:textId="77777777" w:rsidR="00EB7338" w:rsidRDefault="00A67277">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Q15 – Demonstrativo de Resultados do Projeto;</w:t>
      </w:r>
    </w:p>
    <w:p w14:paraId="0AAFB2E9" w14:textId="77777777" w:rsidR="00EB7338" w:rsidRDefault="00A67277">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Q16 – Fluxo de Caixa do Projeto;</w:t>
      </w:r>
    </w:p>
    <w:p w14:paraId="116F4713" w14:textId="77777777" w:rsidR="00EB7338" w:rsidRDefault="00A67277">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Q17 – Demonstrativo de Resultados com Financiamento;</w:t>
      </w:r>
    </w:p>
    <w:p w14:paraId="750660BE" w14:textId="77777777" w:rsidR="00EB7338" w:rsidRDefault="00A67277">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Q18 – Fluxo de Caixa com Financiamento; </w:t>
      </w:r>
    </w:p>
    <w:p w14:paraId="10BA45BF" w14:textId="77777777" w:rsidR="00EB7338" w:rsidRDefault="00A67277">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Q19 – Balanço Patrimonial; </w:t>
      </w:r>
    </w:p>
    <w:p w14:paraId="55127971" w14:textId="77777777" w:rsidR="00EB7338" w:rsidRDefault="00A67277">
      <w:pPr>
        <w:numPr>
          <w:ilvl w:val="0"/>
          <w:numId w:val="38"/>
        </w:numPr>
        <w:pBdr>
          <w:top w:val="nil"/>
          <w:left w:val="nil"/>
          <w:bottom w:val="nil"/>
          <w:right w:val="nil"/>
          <w:between w:val="nil"/>
        </w:pBdr>
        <w:spacing w:after="240"/>
        <w:rPr>
          <w:rFonts w:ascii="Cambria" w:eastAsia="Cambria" w:hAnsi="Cambria" w:cs="Cambria"/>
          <w:color w:val="000000"/>
        </w:rPr>
      </w:pPr>
      <w:r>
        <w:rPr>
          <w:rFonts w:ascii="Cambria" w:eastAsia="Cambria" w:hAnsi="Cambria" w:cs="Cambria"/>
          <w:color w:val="000000"/>
        </w:rPr>
        <w:t xml:space="preserve">Q20 – </w:t>
      </w:r>
      <w:r>
        <w:rPr>
          <w:rFonts w:ascii="Cambria" w:eastAsia="Cambria" w:hAnsi="Cambria" w:cs="Cambria"/>
          <w:color w:val="000000"/>
        </w:rPr>
        <w:t>Fontes e Usos.</w:t>
      </w:r>
    </w:p>
    <w:p w14:paraId="40C9C1B6" w14:textId="569951F7" w:rsidR="00EB7338" w:rsidRDefault="00A67277">
      <w:pPr>
        <w:spacing w:before="240" w:after="240"/>
        <w:ind w:left="363" w:firstLine="357"/>
        <w:jc w:val="left"/>
        <w:rPr>
          <w:rFonts w:ascii="Cambria" w:eastAsia="Cambria" w:hAnsi="Cambria" w:cs="Cambria"/>
          <w:b/>
        </w:rPr>
      </w:pPr>
      <w:r>
        <w:rPr>
          <w:rFonts w:ascii="Cambria" w:eastAsia="Cambria" w:hAnsi="Cambria" w:cs="Cambria"/>
          <w:b/>
        </w:rPr>
        <w:t>1</w:t>
      </w:r>
      <w:r w:rsidR="00A1189D">
        <w:rPr>
          <w:rFonts w:ascii="Cambria" w:eastAsia="Cambria" w:hAnsi="Cambria" w:cs="Cambria"/>
          <w:b/>
        </w:rPr>
        <w:t>1</w:t>
      </w:r>
      <w:r>
        <w:rPr>
          <w:rFonts w:ascii="Cambria" w:eastAsia="Cambria" w:hAnsi="Cambria" w:cs="Cambria"/>
          <w:b/>
        </w:rPr>
        <w:t>.1. Fluxo de Caixa da Concessionária</w:t>
      </w:r>
    </w:p>
    <w:p w14:paraId="17193EE8" w14:textId="77777777" w:rsidR="00EB7338" w:rsidRDefault="00A67277">
      <w:pPr>
        <w:spacing w:before="240" w:after="240"/>
        <w:ind w:left="363" w:firstLine="357"/>
        <w:rPr>
          <w:rFonts w:ascii="Cambria" w:eastAsia="Cambria" w:hAnsi="Cambria" w:cs="Cambria"/>
        </w:rPr>
      </w:pPr>
      <w:r>
        <w:rPr>
          <w:rFonts w:ascii="Cambria" w:eastAsia="Cambria" w:hAnsi="Cambria" w:cs="Cambria"/>
        </w:rPr>
        <w:t>O PLANO DE NEGÓCIOS DA CONCESSIONÁRIA deverá apresentar, de forma objetiva, porém clara e detalhada em grau necessário ao entendimento, o fluxo de caixa estimado da CONCESSIONÁRIA, bem como demonstrar s</w:t>
      </w:r>
      <w:r>
        <w:rPr>
          <w:rFonts w:ascii="Cambria" w:eastAsia="Cambria" w:hAnsi="Cambria" w:cs="Cambria"/>
        </w:rPr>
        <w:t>ua viabilidade econômico-financeira, considerando todo o período contratual. O fluxo de caixa da CONCESSIONÁRIA deverá conter minimamente o seguinte detalhamento:</w:t>
      </w:r>
    </w:p>
    <w:p w14:paraId="3E8F1150" w14:textId="77777777" w:rsidR="00EB7338" w:rsidRDefault="00A67277">
      <w:pPr>
        <w:spacing w:before="240" w:after="240"/>
        <w:ind w:left="363" w:firstLine="357"/>
        <w:rPr>
          <w:rFonts w:ascii="Cambria" w:eastAsia="Cambria" w:hAnsi="Cambria" w:cs="Cambria"/>
          <w:b/>
        </w:rPr>
      </w:pPr>
      <w:r>
        <w:rPr>
          <w:rFonts w:ascii="Cambria" w:eastAsia="Cambria" w:hAnsi="Cambria" w:cs="Cambria"/>
          <w:b/>
        </w:rPr>
        <w:t>Receita</w:t>
      </w:r>
    </w:p>
    <w:p w14:paraId="11980B66" w14:textId="77777777" w:rsidR="00EB7338" w:rsidRDefault="00A67277">
      <w:pPr>
        <w:numPr>
          <w:ilvl w:val="0"/>
          <w:numId w:val="37"/>
        </w:numPr>
        <w:pBdr>
          <w:top w:val="nil"/>
          <w:left w:val="nil"/>
          <w:bottom w:val="nil"/>
          <w:right w:val="nil"/>
          <w:between w:val="nil"/>
        </w:pBdr>
        <w:spacing w:before="240" w:after="0"/>
        <w:rPr>
          <w:rFonts w:ascii="Cambria" w:eastAsia="Cambria" w:hAnsi="Cambria" w:cs="Cambria"/>
          <w:color w:val="000000"/>
        </w:rPr>
      </w:pPr>
      <w:r>
        <w:rPr>
          <w:rFonts w:ascii="Cambria" w:eastAsia="Cambria" w:hAnsi="Cambria" w:cs="Cambria"/>
          <w:color w:val="000000"/>
        </w:rPr>
        <w:t xml:space="preserve">Receita Tarifária </w:t>
      </w:r>
    </w:p>
    <w:p w14:paraId="10F9F9A9" w14:textId="77777777" w:rsidR="00EB7338" w:rsidRDefault="00A67277">
      <w:pPr>
        <w:numPr>
          <w:ilvl w:val="0"/>
          <w:numId w:val="37"/>
        </w:numPr>
        <w:pBdr>
          <w:top w:val="nil"/>
          <w:left w:val="nil"/>
          <w:bottom w:val="nil"/>
          <w:right w:val="nil"/>
          <w:between w:val="nil"/>
        </w:pBdr>
        <w:spacing w:after="240"/>
        <w:rPr>
          <w:rFonts w:ascii="Cambria" w:eastAsia="Cambria" w:hAnsi="Cambria" w:cs="Cambria"/>
          <w:color w:val="000000"/>
        </w:rPr>
      </w:pPr>
      <w:r>
        <w:rPr>
          <w:rFonts w:ascii="Cambria" w:eastAsia="Cambria" w:hAnsi="Cambria" w:cs="Cambria"/>
          <w:color w:val="000000"/>
        </w:rPr>
        <w:t xml:space="preserve">Receitas Acessórias </w:t>
      </w:r>
    </w:p>
    <w:p w14:paraId="60EB854F" w14:textId="77777777" w:rsidR="00EB7338" w:rsidRDefault="00A67277">
      <w:pPr>
        <w:spacing w:before="240" w:after="240"/>
        <w:ind w:left="363" w:firstLine="357"/>
        <w:rPr>
          <w:rFonts w:ascii="Cambria" w:eastAsia="Cambria" w:hAnsi="Cambria" w:cs="Cambria"/>
          <w:b/>
        </w:rPr>
      </w:pPr>
      <w:r>
        <w:rPr>
          <w:rFonts w:ascii="Cambria" w:eastAsia="Cambria" w:hAnsi="Cambria" w:cs="Cambria"/>
          <w:b/>
        </w:rPr>
        <w:t xml:space="preserve">Custos </w:t>
      </w:r>
    </w:p>
    <w:p w14:paraId="46661B63" w14:textId="77777777" w:rsidR="00EB7338" w:rsidRDefault="00A67277">
      <w:pPr>
        <w:numPr>
          <w:ilvl w:val="0"/>
          <w:numId w:val="37"/>
        </w:numPr>
        <w:pBdr>
          <w:top w:val="nil"/>
          <w:left w:val="nil"/>
          <w:bottom w:val="nil"/>
          <w:right w:val="nil"/>
          <w:between w:val="nil"/>
        </w:pBdr>
        <w:spacing w:before="240" w:after="0"/>
        <w:rPr>
          <w:rFonts w:ascii="Cambria" w:eastAsia="Cambria" w:hAnsi="Cambria" w:cs="Cambria"/>
          <w:color w:val="000000"/>
        </w:rPr>
      </w:pPr>
      <w:r>
        <w:rPr>
          <w:rFonts w:ascii="Cambria" w:eastAsia="Cambria" w:hAnsi="Cambria" w:cs="Cambria"/>
          <w:color w:val="000000"/>
        </w:rPr>
        <w:lastRenderedPageBreak/>
        <w:t xml:space="preserve">Operacionais </w:t>
      </w:r>
    </w:p>
    <w:p w14:paraId="56359030" w14:textId="77777777" w:rsidR="00EB7338" w:rsidRDefault="00A67277">
      <w:pPr>
        <w:numPr>
          <w:ilvl w:val="0"/>
          <w:numId w:val="37"/>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Despesas administrativas, comerciais e financeiras </w:t>
      </w:r>
    </w:p>
    <w:p w14:paraId="5FE95881" w14:textId="77777777" w:rsidR="00EB7338" w:rsidRDefault="00A67277">
      <w:pPr>
        <w:numPr>
          <w:ilvl w:val="0"/>
          <w:numId w:val="37"/>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Ressarcimento dos estudos conforme item 23.1.1, alínea “iii” do EDITAL </w:t>
      </w:r>
    </w:p>
    <w:p w14:paraId="15F52941" w14:textId="77777777" w:rsidR="00EB7338" w:rsidRDefault="00A67277">
      <w:pPr>
        <w:numPr>
          <w:ilvl w:val="0"/>
          <w:numId w:val="37"/>
        </w:numPr>
        <w:pBdr>
          <w:top w:val="nil"/>
          <w:left w:val="nil"/>
          <w:bottom w:val="nil"/>
          <w:right w:val="nil"/>
          <w:between w:val="nil"/>
        </w:pBdr>
        <w:spacing w:after="240"/>
        <w:rPr>
          <w:rFonts w:ascii="Cambria" w:eastAsia="Cambria" w:hAnsi="Cambria" w:cs="Cambria"/>
          <w:color w:val="000000"/>
        </w:rPr>
      </w:pPr>
      <w:r>
        <w:rPr>
          <w:rFonts w:ascii="Cambria" w:eastAsia="Cambria" w:hAnsi="Cambria" w:cs="Cambria"/>
          <w:color w:val="000000"/>
        </w:rPr>
        <w:t xml:space="preserve">Despesas com regulação </w:t>
      </w:r>
    </w:p>
    <w:p w14:paraId="793C54AA" w14:textId="77777777" w:rsidR="00EB7338" w:rsidRDefault="00A67277">
      <w:pPr>
        <w:spacing w:before="240" w:after="240"/>
        <w:ind w:left="363" w:firstLine="357"/>
        <w:rPr>
          <w:rFonts w:ascii="Cambria" w:eastAsia="Cambria" w:hAnsi="Cambria" w:cs="Cambria"/>
          <w:b/>
        </w:rPr>
      </w:pPr>
      <w:r>
        <w:rPr>
          <w:rFonts w:ascii="Cambria" w:eastAsia="Cambria" w:hAnsi="Cambria" w:cs="Cambria"/>
          <w:b/>
        </w:rPr>
        <w:t>Despesas Fiscais</w:t>
      </w:r>
    </w:p>
    <w:p w14:paraId="1A88E47D" w14:textId="77777777" w:rsidR="00EB7338" w:rsidRDefault="00A67277">
      <w:pPr>
        <w:numPr>
          <w:ilvl w:val="0"/>
          <w:numId w:val="37"/>
        </w:numPr>
        <w:pBdr>
          <w:top w:val="nil"/>
          <w:left w:val="nil"/>
          <w:bottom w:val="nil"/>
          <w:right w:val="nil"/>
          <w:between w:val="nil"/>
        </w:pBdr>
        <w:spacing w:before="240" w:after="0"/>
        <w:rPr>
          <w:rFonts w:ascii="Cambria" w:eastAsia="Cambria" w:hAnsi="Cambria" w:cs="Cambria"/>
          <w:color w:val="000000"/>
        </w:rPr>
      </w:pPr>
      <w:r>
        <w:rPr>
          <w:rFonts w:ascii="Cambria" w:eastAsia="Cambria" w:hAnsi="Cambria" w:cs="Cambria"/>
          <w:color w:val="000000"/>
        </w:rPr>
        <w:t xml:space="preserve">Despesas com ISS/COFINS/PIS/ICMS </w:t>
      </w:r>
    </w:p>
    <w:p w14:paraId="10B24417" w14:textId="77777777" w:rsidR="00EB7338" w:rsidRDefault="00A67277">
      <w:pPr>
        <w:numPr>
          <w:ilvl w:val="0"/>
          <w:numId w:val="37"/>
        </w:numPr>
        <w:pBdr>
          <w:top w:val="nil"/>
          <w:left w:val="nil"/>
          <w:bottom w:val="nil"/>
          <w:right w:val="nil"/>
          <w:between w:val="nil"/>
        </w:pBdr>
        <w:spacing w:after="240"/>
        <w:rPr>
          <w:rFonts w:ascii="Cambria" w:eastAsia="Cambria" w:hAnsi="Cambria" w:cs="Cambria"/>
          <w:color w:val="000000"/>
        </w:rPr>
      </w:pPr>
      <w:r>
        <w:rPr>
          <w:rFonts w:ascii="Cambria" w:eastAsia="Cambria" w:hAnsi="Cambria" w:cs="Cambria"/>
          <w:color w:val="000000"/>
        </w:rPr>
        <w:t xml:space="preserve">Despesas com Imposto de Renda e Contribuição Social sobre o Lucro Líquido </w:t>
      </w:r>
    </w:p>
    <w:p w14:paraId="21EACE12" w14:textId="77777777" w:rsidR="00EB7338" w:rsidRDefault="00A67277">
      <w:pPr>
        <w:spacing w:before="240" w:after="240"/>
        <w:ind w:left="363" w:firstLine="357"/>
        <w:rPr>
          <w:rFonts w:ascii="Cambria" w:eastAsia="Cambria" w:hAnsi="Cambria" w:cs="Cambria"/>
          <w:b/>
        </w:rPr>
      </w:pPr>
      <w:r>
        <w:rPr>
          <w:rFonts w:ascii="Cambria" w:eastAsia="Cambria" w:hAnsi="Cambria" w:cs="Cambria"/>
          <w:b/>
        </w:rPr>
        <w:t xml:space="preserve">Investimentos </w:t>
      </w:r>
    </w:p>
    <w:p w14:paraId="47F0465B" w14:textId="77777777" w:rsidR="00EB7338" w:rsidRDefault="00A67277">
      <w:pPr>
        <w:numPr>
          <w:ilvl w:val="0"/>
          <w:numId w:val="37"/>
        </w:numPr>
        <w:pBdr>
          <w:top w:val="nil"/>
          <w:left w:val="nil"/>
          <w:bottom w:val="nil"/>
          <w:right w:val="nil"/>
          <w:between w:val="nil"/>
        </w:pBdr>
        <w:spacing w:before="240" w:after="240"/>
        <w:rPr>
          <w:rFonts w:ascii="Cambria" w:eastAsia="Cambria" w:hAnsi="Cambria" w:cs="Cambria"/>
          <w:color w:val="000000"/>
        </w:rPr>
      </w:pPr>
      <w:r>
        <w:rPr>
          <w:rFonts w:ascii="Cambria" w:eastAsia="Cambria" w:hAnsi="Cambria" w:cs="Cambria"/>
          <w:color w:val="000000"/>
        </w:rPr>
        <w:t xml:space="preserve">Investimentos necessários ao cumprimento do objeto do Contrato </w:t>
      </w:r>
    </w:p>
    <w:p w14:paraId="67C7E547" w14:textId="77777777" w:rsidR="00EB7338" w:rsidRDefault="00A67277">
      <w:pPr>
        <w:spacing w:before="240" w:after="240"/>
        <w:ind w:left="363" w:firstLine="357"/>
        <w:rPr>
          <w:rFonts w:ascii="Cambria" w:eastAsia="Cambria" w:hAnsi="Cambria" w:cs="Cambria"/>
          <w:b/>
        </w:rPr>
      </w:pPr>
      <w:r>
        <w:rPr>
          <w:rFonts w:ascii="Cambria" w:eastAsia="Cambria" w:hAnsi="Cambria" w:cs="Cambria"/>
          <w:b/>
        </w:rPr>
        <w:t xml:space="preserve">Financiamento </w:t>
      </w:r>
    </w:p>
    <w:p w14:paraId="7AB3B4EC" w14:textId="77777777" w:rsidR="00EB7338" w:rsidRDefault="00A67277">
      <w:pPr>
        <w:numPr>
          <w:ilvl w:val="0"/>
          <w:numId w:val="37"/>
        </w:numPr>
        <w:pBdr>
          <w:top w:val="nil"/>
          <w:left w:val="nil"/>
          <w:bottom w:val="nil"/>
          <w:right w:val="nil"/>
          <w:between w:val="nil"/>
        </w:pBdr>
        <w:spacing w:before="240" w:after="0"/>
        <w:rPr>
          <w:rFonts w:ascii="Cambria" w:eastAsia="Cambria" w:hAnsi="Cambria" w:cs="Cambria"/>
          <w:color w:val="000000"/>
        </w:rPr>
      </w:pPr>
      <w:r>
        <w:rPr>
          <w:rFonts w:ascii="Cambria" w:eastAsia="Cambria" w:hAnsi="Cambria" w:cs="Cambria"/>
          <w:color w:val="000000"/>
        </w:rPr>
        <w:t xml:space="preserve">Ingresso de recursos de terceiros </w:t>
      </w:r>
    </w:p>
    <w:p w14:paraId="5B30C3A9" w14:textId="77777777" w:rsidR="00EB7338" w:rsidRDefault="00A67277">
      <w:pPr>
        <w:numPr>
          <w:ilvl w:val="0"/>
          <w:numId w:val="37"/>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Pagamento de principal </w:t>
      </w:r>
    </w:p>
    <w:p w14:paraId="78CF0308" w14:textId="77777777" w:rsidR="00EB7338" w:rsidRDefault="00A67277">
      <w:pPr>
        <w:numPr>
          <w:ilvl w:val="0"/>
          <w:numId w:val="37"/>
        </w:numPr>
        <w:pBdr>
          <w:top w:val="nil"/>
          <w:left w:val="nil"/>
          <w:bottom w:val="nil"/>
          <w:right w:val="nil"/>
          <w:between w:val="nil"/>
        </w:pBdr>
        <w:spacing w:after="240"/>
        <w:rPr>
          <w:rFonts w:ascii="Cambria" w:eastAsia="Cambria" w:hAnsi="Cambria" w:cs="Cambria"/>
          <w:color w:val="000000"/>
        </w:rPr>
      </w:pPr>
      <w:r>
        <w:rPr>
          <w:rFonts w:ascii="Cambria" w:eastAsia="Cambria" w:hAnsi="Cambria" w:cs="Cambria"/>
          <w:color w:val="000000"/>
        </w:rPr>
        <w:t xml:space="preserve">Valores dos juros e encargos estimados </w:t>
      </w:r>
    </w:p>
    <w:p w14:paraId="38B4458A" w14:textId="77777777" w:rsidR="00EB7338" w:rsidRDefault="00A67277">
      <w:pPr>
        <w:spacing w:before="240" w:after="240"/>
        <w:ind w:left="363" w:firstLine="357"/>
        <w:rPr>
          <w:rFonts w:ascii="Cambria" w:eastAsia="Cambria" w:hAnsi="Cambria" w:cs="Cambria"/>
          <w:b/>
        </w:rPr>
      </w:pPr>
      <w:r>
        <w:rPr>
          <w:rFonts w:ascii="Cambria" w:eastAsia="Cambria" w:hAnsi="Cambria" w:cs="Cambria"/>
          <w:b/>
        </w:rPr>
        <w:t>Taxa Interna de Retorno do Projeto (TIR)</w:t>
      </w:r>
    </w:p>
    <w:p w14:paraId="76DC8DE1" w14:textId="77777777" w:rsidR="00EB7338" w:rsidRDefault="00A67277">
      <w:pPr>
        <w:spacing w:before="240" w:after="240"/>
        <w:ind w:left="363" w:firstLine="771"/>
        <w:rPr>
          <w:rFonts w:ascii="Cambria" w:eastAsia="Cambria" w:hAnsi="Cambria" w:cs="Cambria"/>
        </w:rPr>
      </w:pPr>
      <w:r>
        <w:rPr>
          <w:rFonts w:ascii="Cambria" w:eastAsia="Cambria" w:hAnsi="Cambria" w:cs="Cambria"/>
        </w:rPr>
        <w:t>• Apresentar qual a taxa interna de retorno esperada para o Projeto</w:t>
      </w:r>
    </w:p>
    <w:p w14:paraId="063BED46" w14:textId="77777777" w:rsidR="00EB7338" w:rsidRDefault="00EB7338">
      <w:pPr>
        <w:pBdr>
          <w:top w:val="nil"/>
          <w:left w:val="nil"/>
          <w:bottom w:val="nil"/>
          <w:right w:val="nil"/>
          <w:between w:val="nil"/>
        </w:pBdr>
        <w:ind w:firstLine="357"/>
        <w:rPr>
          <w:rFonts w:ascii="Cambria" w:eastAsia="Cambria" w:hAnsi="Cambria" w:cs="Cambria"/>
          <w:b/>
          <w:color w:val="000000"/>
        </w:rPr>
      </w:pPr>
    </w:p>
    <w:p w14:paraId="440A45B6" w14:textId="52EA4A0B" w:rsidR="00EB7338" w:rsidRDefault="00A67277">
      <w:pPr>
        <w:pBdr>
          <w:top w:val="nil"/>
          <w:left w:val="nil"/>
          <w:bottom w:val="nil"/>
          <w:right w:val="nil"/>
          <w:between w:val="nil"/>
        </w:pBdr>
        <w:ind w:firstLine="357"/>
        <w:rPr>
          <w:rFonts w:ascii="Cambria" w:eastAsia="Cambria" w:hAnsi="Cambria" w:cs="Cambria"/>
          <w:b/>
          <w:color w:val="000000"/>
        </w:rPr>
      </w:pPr>
      <w:r>
        <w:rPr>
          <w:rFonts w:ascii="Cambria" w:eastAsia="Cambria" w:hAnsi="Cambria" w:cs="Cambria"/>
          <w:b/>
          <w:color w:val="000000"/>
        </w:rPr>
        <w:t>1</w:t>
      </w:r>
      <w:r w:rsidR="00A1189D">
        <w:rPr>
          <w:rFonts w:ascii="Cambria" w:eastAsia="Cambria" w:hAnsi="Cambria" w:cs="Cambria"/>
          <w:b/>
          <w:color w:val="000000"/>
        </w:rPr>
        <w:t>2</w:t>
      </w:r>
      <w:r>
        <w:rPr>
          <w:rFonts w:ascii="Cambria" w:eastAsia="Cambria" w:hAnsi="Cambria" w:cs="Cambria"/>
          <w:b/>
          <w:color w:val="000000"/>
        </w:rPr>
        <w:t>. PLANO DE INVESTIMENTOS E OPERAÇÃO </w:t>
      </w:r>
    </w:p>
    <w:p w14:paraId="59212232"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Durante os primeiros 90 (noventa) dias contados da efetiva assunção</w:t>
      </w:r>
      <w:r>
        <w:rPr>
          <w:rFonts w:ascii="Cambria" w:eastAsia="Cambria" w:hAnsi="Cambria" w:cs="Cambria"/>
        </w:rPr>
        <w:t xml:space="preserve"> dos serviços por parte da CONCESSIONÁRIA, a CONCESSIONÁRIA deverá apresentar ao PODER CONCEDENTE o seu PLANO DE INVESTIMENTOS E OPERAÇÃO, que deverá obrigatoriamente ser compatível com a PROPOSTA TÉCNICA apresentada na fase de licitação. </w:t>
      </w:r>
    </w:p>
    <w:p w14:paraId="6729B227"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O PLANO DE INVES</w:t>
      </w:r>
      <w:r>
        <w:rPr>
          <w:rFonts w:ascii="Cambria" w:eastAsia="Cambria" w:hAnsi="Cambria" w:cs="Cambria"/>
        </w:rPr>
        <w:t xml:space="preserve">TIMENTOS E OPERAÇÃO deverá considerar o seguinte conteúdo: </w:t>
      </w:r>
    </w:p>
    <w:p w14:paraId="45A461C7" w14:textId="77777777" w:rsidR="00EB7338" w:rsidRDefault="00A67277">
      <w:pPr>
        <w:numPr>
          <w:ilvl w:val="0"/>
          <w:numId w:val="25"/>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lastRenderedPageBreak/>
        <w:t>Plano de implantação, contendo, minimamente, a descrição das etapas de licenciamento ambiental e de construção e o cronograma estimado dessas atividades; </w:t>
      </w:r>
    </w:p>
    <w:p w14:paraId="4E47E071" w14:textId="77777777" w:rsidR="00EB7338" w:rsidRDefault="00A67277">
      <w:pPr>
        <w:numPr>
          <w:ilvl w:val="0"/>
          <w:numId w:val="25"/>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Plano de operação e manutenção, contendo,</w:t>
      </w:r>
      <w:r>
        <w:rPr>
          <w:rFonts w:ascii="Cambria" w:eastAsia="Cambria" w:hAnsi="Cambria" w:cs="Cambria"/>
          <w:color w:val="000000"/>
        </w:rPr>
        <w:t xml:space="preserve"> minimamente, a descrição das atividades desenvolvidas, horário de funcionamento, equipamentos e materiais necessários, mão de obra utilizada, e instalações e serviços de apoio (caso necessário), bem como do cronograma estimado de operação e manutenção, in</w:t>
      </w:r>
      <w:r>
        <w:rPr>
          <w:rFonts w:ascii="Cambria" w:eastAsia="Cambria" w:hAnsi="Cambria" w:cs="Cambria"/>
          <w:color w:val="000000"/>
        </w:rPr>
        <w:t>cluída todas as previsões de paradas técnicas. </w:t>
      </w:r>
    </w:p>
    <w:p w14:paraId="367A1E07" w14:textId="77777777" w:rsidR="00EB7338" w:rsidRDefault="00A67277">
      <w:pPr>
        <w:numPr>
          <w:ilvl w:val="0"/>
          <w:numId w:val="25"/>
        </w:numPr>
        <w:pBdr>
          <w:top w:val="nil"/>
          <w:left w:val="nil"/>
          <w:bottom w:val="nil"/>
          <w:right w:val="nil"/>
          <w:between w:val="nil"/>
        </w:pBdr>
        <w:spacing w:after="240"/>
        <w:ind w:left="717"/>
        <w:jc w:val="left"/>
        <w:rPr>
          <w:rFonts w:ascii="Cambria" w:eastAsia="Cambria" w:hAnsi="Cambria" w:cs="Cambria"/>
        </w:rPr>
      </w:pPr>
      <w:r>
        <w:rPr>
          <w:rFonts w:ascii="Cambria" w:eastAsia="Cambria" w:hAnsi="Cambria" w:cs="Cambria"/>
          <w:color w:val="000000"/>
        </w:rPr>
        <w:t xml:space="preserve">Elaboração e Implementação de Programa de Comunicação Social e Relacionamento com as comunidades, o qual deverá compreender a Educação Ambiental, inclusive no que toca às políticas de conscientização sobre o </w:t>
      </w:r>
      <w:r>
        <w:rPr>
          <w:rFonts w:ascii="Cambria" w:eastAsia="Cambria" w:hAnsi="Cambria" w:cs="Cambria"/>
          <w:color w:val="000000"/>
        </w:rPr>
        <w:t>consumo consciente de água potável e a destinação adequada de resíduos sólidos, de todos os tipos, por parte dos usuários.</w:t>
      </w:r>
    </w:p>
    <w:p w14:paraId="05DEB742" w14:textId="61D7FE45" w:rsidR="00EB7338" w:rsidRDefault="00A67277" w:rsidP="00E35B26">
      <w:pPr>
        <w:spacing w:before="240" w:after="240"/>
        <w:ind w:firstLine="357"/>
        <w:rPr>
          <w:rFonts w:ascii="Cambria" w:eastAsia="Cambria" w:hAnsi="Cambria" w:cs="Cambria"/>
        </w:rPr>
      </w:pPr>
      <w:r>
        <w:rPr>
          <w:rFonts w:ascii="Cambria" w:eastAsia="Cambria" w:hAnsi="Cambria" w:cs="Cambria"/>
        </w:rPr>
        <w:t>O PLANO DE INVESTIMENTOS E OPERAÇÃO deverá contemplar os requisitos mínimos estabelecidos neste Anexo e no CONTRATO, incluída a estim</w:t>
      </w:r>
      <w:r>
        <w:rPr>
          <w:rFonts w:ascii="Cambria" w:eastAsia="Cambria" w:hAnsi="Cambria" w:cs="Cambria"/>
        </w:rPr>
        <w:t>ativa de prazos com vistas ao atendimento de meta</w:t>
      </w:r>
      <w:r w:rsidR="00084F4B">
        <w:rPr>
          <w:rFonts w:ascii="Cambria" w:eastAsia="Cambria" w:hAnsi="Cambria" w:cs="Cambria"/>
        </w:rPr>
        <w:t xml:space="preserve">s e indicadores </w:t>
      </w:r>
      <w:r>
        <w:rPr>
          <w:rFonts w:ascii="Cambria" w:eastAsia="Cambria" w:hAnsi="Cambria" w:cs="Cambria"/>
        </w:rPr>
        <w:t xml:space="preserve">descritas neste </w:t>
      </w:r>
      <w:r w:rsidR="00084F4B">
        <w:rPr>
          <w:rFonts w:ascii="Cambria" w:eastAsia="Cambria" w:hAnsi="Cambria" w:cs="Cambria"/>
          <w:color w:val="000000"/>
        </w:rPr>
        <w:t>Termo de Referência.</w:t>
      </w:r>
    </w:p>
    <w:p w14:paraId="4C2901BE"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O PLANO DE INVESTIMENTOS E OPERAÇÃO deverá contemplar o seguinte: </w:t>
      </w:r>
    </w:p>
    <w:p w14:paraId="5C34BAA7" w14:textId="77777777" w:rsidR="00EB7338" w:rsidRDefault="00A67277">
      <w:pPr>
        <w:numPr>
          <w:ilvl w:val="0"/>
          <w:numId w:val="27"/>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t>Plano de implantação, operação e manutenção do Sistema de Esgotamento Sanitário;</w:t>
      </w:r>
    </w:p>
    <w:p w14:paraId="6DE97055" w14:textId="77777777" w:rsidR="00EB7338" w:rsidRDefault="00A67277">
      <w:pPr>
        <w:numPr>
          <w:ilvl w:val="0"/>
          <w:numId w:val="27"/>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 xml:space="preserve">Plano </w:t>
      </w:r>
      <w:r>
        <w:rPr>
          <w:rFonts w:ascii="Cambria" w:eastAsia="Cambria" w:hAnsi="Cambria" w:cs="Cambria"/>
          <w:color w:val="000000"/>
        </w:rPr>
        <w:t>de implantação, operação e manutenção dos Serviços de Manejo de Resíduos;</w:t>
      </w:r>
    </w:p>
    <w:p w14:paraId="2F875AA6" w14:textId="77777777" w:rsidR="00EB7338" w:rsidRDefault="00A67277">
      <w:pPr>
        <w:numPr>
          <w:ilvl w:val="0"/>
          <w:numId w:val="27"/>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 xml:space="preserve">Plano de implantação, operação e manutenção dos Demais Serviços (cadastro e micromedição, eficientização energética e perdas); </w:t>
      </w:r>
    </w:p>
    <w:p w14:paraId="76AD7030" w14:textId="77777777" w:rsidR="00EB7338" w:rsidRDefault="00A67277">
      <w:pPr>
        <w:numPr>
          <w:ilvl w:val="0"/>
          <w:numId w:val="28"/>
        </w:numPr>
        <w:pBdr>
          <w:top w:val="nil"/>
          <w:left w:val="nil"/>
          <w:bottom w:val="nil"/>
          <w:right w:val="nil"/>
          <w:between w:val="nil"/>
        </w:pBdr>
        <w:spacing w:after="240"/>
        <w:ind w:left="717"/>
        <w:jc w:val="left"/>
        <w:rPr>
          <w:rFonts w:ascii="Cambria" w:eastAsia="Cambria" w:hAnsi="Cambria" w:cs="Cambria"/>
          <w:color w:val="000000"/>
        </w:rPr>
      </w:pPr>
      <w:r>
        <w:rPr>
          <w:rFonts w:ascii="Cambria" w:eastAsia="Cambria" w:hAnsi="Cambria" w:cs="Cambria"/>
          <w:color w:val="000000"/>
        </w:rPr>
        <w:t>Plano de implantação de Programas de Monitoramento e G</w:t>
      </w:r>
      <w:r>
        <w:rPr>
          <w:rFonts w:ascii="Cambria" w:eastAsia="Cambria" w:hAnsi="Cambria" w:cs="Cambria"/>
          <w:color w:val="000000"/>
        </w:rPr>
        <w:t>estão Ambiental</w:t>
      </w:r>
    </w:p>
    <w:p w14:paraId="76B5D220" w14:textId="77777777" w:rsidR="00EB7338" w:rsidRDefault="00EB7338">
      <w:pPr>
        <w:pBdr>
          <w:top w:val="nil"/>
          <w:left w:val="nil"/>
          <w:bottom w:val="nil"/>
          <w:right w:val="nil"/>
          <w:between w:val="nil"/>
        </w:pBdr>
        <w:ind w:firstLine="357"/>
        <w:rPr>
          <w:rFonts w:ascii="Cambria" w:eastAsia="Cambria" w:hAnsi="Cambria" w:cs="Cambria"/>
          <w:color w:val="000000"/>
        </w:rPr>
      </w:pPr>
    </w:p>
    <w:p w14:paraId="0430AC33" w14:textId="36428F09" w:rsidR="00A1189D" w:rsidRDefault="00A1189D" w:rsidP="00A1189D">
      <w:pPr>
        <w:pBdr>
          <w:top w:val="nil"/>
          <w:left w:val="nil"/>
          <w:bottom w:val="nil"/>
          <w:right w:val="nil"/>
          <w:between w:val="nil"/>
        </w:pBdr>
        <w:ind w:firstLine="357"/>
        <w:rPr>
          <w:rFonts w:ascii="Cambria" w:eastAsia="Cambria" w:hAnsi="Cambria" w:cs="Cambria"/>
          <w:b/>
          <w:color w:val="000000"/>
        </w:rPr>
      </w:pPr>
      <w:r>
        <w:rPr>
          <w:rFonts w:ascii="Cambria" w:eastAsia="Cambria" w:hAnsi="Cambria" w:cs="Cambria"/>
          <w:b/>
          <w:color w:val="000000"/>
        </w:rPr>
        <w:t xml:space="preserve">13. PLANO DE </w:t>
      </w:r>
      <w:r w:rsidR="00375E5C">
        <w:rPr>
          <w:rFonts w:ascii="Cambria" w:eastAsia="Cambria" w:hAnsi="Cambria" w:cs="Cambria"/>
          <w:b/>
          <w:color w:val="000000"/>
        </w:rPr>
        <w:t>EMERGÊNCIA E CONTINGÊNCIA</w:t>
      </w:r>
      <w:r>
        <w:rPr>
          <w:rFonts w:ascii="Cambria" w:eastAsia="Cambria" w:hAnsi="Cambria" w:cs="Cambria"/>
          <w:b/>
          <w:color w:val="000000"/>
        </w:rPr>
        <w:t> </w:t>
      </w:r>
    </w:p>
    <w:p w14:paraId="10A8B864" w14:textId="3046E595" w:rsidR="004E6EB0" w:rsidRPr="004E6EB0" w:rsidRDefault="004E6EB0" w:rsidP="00096C4A">
      <w:pPr>
        <w:spacing w:before="240" w:after="240"/>
        <w:rPr>
          <w:rFonts w:ascii="Cambria" w:eastAsia="Cambria" w:hAnsi="Cambria" w:cs="Cambria"/>
        </w:rPr>
      </w:pPr>
      <w:r w:rsidRPr="004E6EB0">
        <w:rPr>
          <w:rFonts w:ascii="Cambria" w:eastAsia="Cambria" w:hAnsi="Cambria" w:cs="Cambria"/>
        </w:rPr>
        <w:t xml:space="preserve">A CONCESSIONÁRIA deverá elaborar e apresentar </w:t>
      </w:r>
      <w:r w:rsidRPr="00E35B26">
        <w:rPr>
          <w:rFonts w:ascii="Cambria" w:eastAsia="Cambria" w:hAnsi="Cambria" w:cs="Cambria"/>
        </w:rPr>
        <w:t>Plano de Emergência e Contingência</w:t>
      </w:r>
      <w:r w:rsidRPr="004E6EB0">
        <w:rPr>
          <w:rFonts w:ascii="Cambria" w:eastAsia="Cambria" w:hAnsi="Cambria" w:cs="Cambria"/>
        </w:rPr>
        <w:t xml:space="preserve"> aplicável aos serviços de </w:t>
      </w:r>
      <w:r w:rsidRPr="00E35B26">
        <w:rPr>
          <w:rFonts w:ascii="Cambria" w:eastAsia="Cambria" w:hAnsi="Cambria" w:cs="Cambria"/>
        </w:rPr>
        <w:t>esgotamento sanitário</w:t>
      </w:r>
      <w:r w:rsidRPr="004E6EB0">
        <w:rPr>
          <w:rFonts w:ascii="Cambria" w:eastAsia="Cambria" w:hAnsi="Cambria" w:cs="Cambria"/>
        </w:rPr>
        <w:t xml:space="preserve"> e de </w:t>
      </w:r>
      <w:r w:rsidRPr="00E35B26">
        <w:rPr>
          <w:rFonts w:ascii="Cambria" w:eastAsia="Cambria" w:hAnsi="Cambria" w:cs="Cambria"/>
        </w:rPr>
        <w:t>manejo de resíduos sólidos urbanos</w:t>
      </w:r>
      <w:r w:rsidRPr="004E6EB0">
        <w:rPr>
          <w:rFonts w:ascii="Cambria" w:eastAsia="Cambria" w:hAnsi="Cambria" w:cs="Cambria"/>
        </w:rPr>
        <w:t>, contemplando procedimentos, responsabilidades e protocolos de atuação em situações excepcionais, tais como crises operacionais, interrupções de serviços, acidentes, desastres naturais, falhas operacionais críticas e outros eventos que possam comprometer a continuidade, a segurança ou a qualidade dos serviços.</w:t>
      </w:r>
    </w:p>
    <w:p w14:paraId="7C42FAF1" w14:textId="2AE25C92" w:rsidR="004E6EB0" w:rsidRDefault="004E6EB0" w:rsidP="00096C4A">
      <w:pPr>
        <w:spacing w:before="240" w:after="240"/>
        <w:rPr>
          <w:rFonts w:ascii="Cambria" w:eastAsia="Cambria" w:hAnsi="Cambria" w:cs="Cambria"/>
        </w:rPr>
      </w:pPr>
      <w:r w:rsidRPr="004E6EB0">
        <w:rPr>
          <w:rFonts w:ascii="Cambria" w:eastAsia="Cambria" w:hAnsi="Cambria" w:cs="Cambria"/>
        </w:rPr>
        <w:lastRenderedPageBreak/>
        <w:t xml:space="preserve">O Plano de Emergência e Contingência deverá ser apresentado no prazo máximo de </w:t>
      </w:r>
      <w:r w:rsidRPr="00E35B26">
        <w:rPr>
          <w:rFonts w:ascii="Cambria" w:eastAsia="Cambria" w:hAnsi="Cambria" w:cs="Cambria"/>
        </w:rPr>
        <w:t>120 (cento e vinte) dias</w:t>
      </w:r>
      <w:r w:rsidRPr="004E6EB0">
        <w:rPr>
          <w:rFonts w:ascii="Cambria" w:eastAsia="Cambria" w:hAnsi="Cambria" w:cs="Cambria"/>
        </w:rPr>
        <w:t xml:space="preserve">, contado a partir da emissão da </w:t>
      </w:r>
      <w:r w:rsidRPr="00E35B26">
        <w:rPr>
          <w:rFonts w:ascii="Cambria" w:eastAsia="Cambria" w:hAnsi="Cambria" w:cs="Cambria"/>
        </w:rPr>
        <w:t>Ordem de Início</w:t>
      </w:r>
      <w:r w:rsidRPr="004E6EB0">
        <w:rPr>
          <w:rFonts w:ascii="Cambria" w:eastAsia="Cambria" w:hAnsi="Cambria" w:cs="Cambria"/>
        </w:rPr>
        <w:t>, e deverá conter, no mínimo:</w:t>
      </w:r>
    </w:p>
    <w:p w14:paraId="2380393C" w14:textId="77777777" w:rsidR="004E6EB0" w:rsidRDefault="004E6EB0" w:rsidP="004E6EB0">
      <w:pPr>
        <w:pStyle w:val="PargrafodaLista"/>
        <w:numPr>
          <w:ilvl w:val="0"/>
          <w:numId w:val="46"/>
        </w:numPr>
        <w:spacing w:before="240" w:after="240"/>
        <w:rPr>
          <w:rFonts w:ascii="Cambria" w:eastAsia="Cambria" w:hAnsi="Cambria" w:cs="Cambria"/>
        </w:rPr>
      </w:pPr>
      <w:r w:rsidRPr="00E35B26">
        <w:rPr>
          <w:rFonts w:ascii="Cambria" w:eastAsia="Cambria" w:hAnsi="Cambria" w:cs="Cambria"/>
        </w:rPr>
        <w:t>identificação e classificação dos riscos operacionais e ambientais relevantes;</w:t>
      </w:r>
    </w:p>
    <w:p w14:paraId="3B3CFA02" w14:textId="77777777" w:rsidR="004E6EB0" w:rsidRDefault="004E6EB0" w:rsidP="004E6EB0">
      <w:pPr>
        <w:pStyle w:val="PargrafodaLista"/>
        <w:numPr>
          <w:ilvl w:val="0"/>
          <w:numId w:val="46"/>
        </w:numPr>
        <w:spacing w:before="240" w:after="240"/>
        <w:rPr>
          <w:rFonts w:ascii="Cambria" w:eastAsia="Cambria" w:hAnsi="Cambria" w:cs="Cambria"/>
        </w:rPr>
      </w:pPr>
      <w:r w:rsidRPr="00E35B26">
        <w:rPr>
          <w:rFonts w:ascii="Cambria" w:eastAsia="Cambria" w:hAnsi="Cambria" w:cs="Cambria"/>
        </w:rPr>
        <w:t>definição de cenários críticos e níveis de severidade;</w:t>
      </w:r>
    </w:p>
    <w:p w14:paraId="73E206C5" w14:textId="77777777" w:rsidR="004E6EB0" w:rsidRDefault="004E6EB0" w:rsidP="004E6EB0">
      <w:pPr>
        <w:pStyle w:val="PargrafodaLista"/>
        <w:numPr>
          <w:ilvl w:val="0"/>
          <w:numId w:val="46"/>
        </w:numPr>
        <w:spacing w:before="240" w:after="240"/>
        <w:rPr>
          <w:rFonts w:ascii="Cambria" w:eastAsia="Cambria" w:hAnsi="Cambria" w:cs="Cambria"/>
        </w:rPr>
      </w:pPr>
      <w:r w:rsidRPr="00E35B26">
        <w:rPr>
          <w:rFonts w:ascii="Cambria" w:eastAsia="Cambria" w:hAnsi="Cambria" w:cs="Cambria"/>
        </w:rPr>
        <w:t>medidas preventivas e corretivas a serem adotadas;</w:t>
      </w:r>
    </w:p>
    <w:p w14:paraId="01EBB585" w14:textId="77777777" w:rsidR="004E6EB0" w:rsidRDefault="004E6EB0" w:rsidP="004E6EB0">
      <w:pPr>
        <w:pStyle w:val="PargrafodaLista"/>
        <w:numPr>
          <w:ilvl w:val="0"/>
          <w:numId w:val="46"/>
        </w:numPr>
        <w:spacing w:before="240" w:after="240"/>
        <w:rPr>
          <w:rFonts w:ascii="Cambria" w:eastAsia="Cambria" w:hAnsi="Cambria" w:cs="Cambria"/>
        </w:rPr>
      </w:pPr>
      <w:r w:rsidRPr="00E35B26">
        <w:rPr>
          <w:rFonts w:ascii="Cambria" w:eastAsia="Cambria" w:hAnsi="Cambria" w:cs="Cambria"/>
        </w:rPr>
        <w:t>procedimentos de resposta, comunicação e mobilização de recursos;</w:t>
      </w:r>
    </w:p>
    <w:p w14:paraId="299E89B7" w14:textId="77777777" w:rsidR="004E6EB0" w:rsidRDefault="004E6EB0" w:rsidP="004E6EB0">
      <w:pPr>
        <w:pStyle w:val="PargrafodaLista"/>
        <w:numPr>
          <w:ilvl w:val="0"/>
          <w:numId w:val="46"/>
        </w:numPr>
        <w:spacing w:before="240" w:after="240"/>
        <w:rPr>
          <w:rFonts w:ascii="Cambria" w:eastAsia="Cambria" w:hAnsi="Cambria" w:cs="Cambria"/>
        </w:rPr>
      </w:pPr>
      <w:r w:rsidRPr="00E35B26">
        <w:rPr>
          <w:rFonts w:ascii="Cambria" w:eastAsia="Cambria" w:hAnsi="Cambria" w:cs="Cambria"/>
        </w:rPr>
        <w:t>responsabilidades e fluxos decisórios; e</w:t>
      </w:r>
    </w:p>
    <w:p w14:paraId="33B689FA" w14:textId="524BAEDE" w:rsidR="004E6EB0" w:rsidRPr="00E35B26" w:rsidRDefault="004E6EB0" w:rsidP="00E35B26">
      <w:pPr>
        <w:pStyle w:val="PargrafodaLista"/>
        <w:numPr>
          <w:ilvl w:val="0"/>
          <w:numId w:val="46"/>
        </w:numPr>
        <w:spacing w:before="240" w:after="240"/>
        <w:rPr>
          <w:rFonts w:ascii="Cambria" w:eastAsia="Cambria" w:hAnsi="Cambria" w:cs="Cambria"/>
        </w:rPr>
      </w:pPr>
      <w:r w:rsidRPr="00E35B26">
        <w:rPr>
          <w:rFonts w:ascii="Cambria" w:eastAsia="Cambria" w:hAnsi="Cambria" w:cs="Cambria"/>
        </w:rPr>
        <w:t>mecanismos de revisão e atualização periódica.</w:t>
      </w:r>
    </w:p>
    <w:p w14:paraId="7CD817C1" w14:textId="490625E7" w:rsidR="004E6EB0" w:rsidRPr="004E6EB0" w:rsidRDefault="004E6EB0" w:rsidP="00096C4A">
      <w:pPr>
        <w:spacing w:before="240" w:after="240"/>
        <w:rPr>
          <w:rFonts w:ascii="Cambria" w:eastAsia="Cambria" w:hAnsi="Cambria" w:cs="Cambria"/>
        </w:rPr>
      </w:pPr>
      <w:r w:rsidRPr="004E6EB0">
        <w:rPr>
          <w:rFonts w:ascii="Cambria" w:eastAsia="Cambria" w:hAnsi="Cambria" w:cs="Cambria"/>
        </w:rPr>
        <w:t xml:space="preserve">O Plano de Emergência e Contingência estará sujeito à </w:t>
      </w:r>
      <w:r w:rsidRPr="00E35B26">
        <w:rPr>
          <w:rFonts w:ascii="Cambria" w:eastAsia="Cambria" w:hAnsi="Cambria" w:cs="Cambria"/>
        </w:rPr>
        <w:t>prévia aprovação do PODER CONCEDENTE e da AGÊNCIA REGULADORA</w:t>
      </w:r>
      <w:r>
        <w:rPr>
          <w:rFonts w:ascii="Cambria" w:eastAsia="Cambria" w:hAnsi="Cambria" w:cs="Cambria"/>
        </w:rPr>
        <w:t>,</w:t>
      </w:r>
      <w:r w:rsidRPr="004E6EB0">
        <w:rPr>
          <w:rFonts w:ascii="Cambria" w:eastAsia="Cambria" w:hAnsi="Cambria" w:cs="Cambria"/>
        </w:rPr>
        <w:t xml:space="preserve"> podendo ser exigidos ajustes, complementações ou revisões, sempre que necessário.</w:t>
      </w:r>
    </w:p>
    <w:p w14:paraId="55BC0AC1" w14:textId="0BE8F918" w:rsidR="004E6EB0" w:rsidRDefault="004E6EB0" w:rsidP="00096C4A">
      <w:pPr>
        <w:spacing w:before="240" w:after="240"/>
        <w:rPr>
          <w:rFonts w:ascii="Cambria" w:eastAsia="Cambria" w:hAnsi="Cambria" w:cs="Cambria"/>
        </w:rPr>
      </w:pPr>
      <w:r w:rsidRPr="004E6EB0">
        <w:rPr>
          <w:rFonts w:ascii="Cambria" w:eastAsia="Cambria" w:hAnsi="Cambria" w:cs="Cambria"/>
        </w:rPr>
        <w:t>A CONCESSIONÁRIA deverá manter o Plano de Emergência e Contingência atualizado ao longo da vigência do CONTRATO, promovendo sua revisão sempre que houver alterações relevantes nos serviços, na infraestrutura ou no contexto operacional, ou por determinação da AGÊNCIA REGULADORA.</w:t>
      </w:r>
    </w:p>
    <w:p w14:paraId="367E0CC8" w14:textId="77777777" w:rsidR="00D7503A" w:rsidRDefault="00D7503A" w:rsidP="00E35B26">
      <w:pPr>
        <w:spacing w:before="240" w:after="240"/>
        <w:ind w:firstLine="357"/>
        <w:rPr>
          <w:rFonts w:ascii="Cambria" w:eastAsia="Cambria" w:hAnsi="Cambria" w:cs="Cambria"/>
        </w:rPr>
      </w:pPr>
    </w:p>
    <w:p w14:paraId="5EDFFCA3" w14:textId="45FBDF02" w:rsidR="00D7503A" w:rsidRPr="00096C4A" w:rsidRDefault="00D7503A" w:rsidP="00D7503A">
      <w:pPr>
        <w:pBdr>
          <w:top w:val="nil"/>
          <w:left w:val="nil"/>
          <w:bottom w:val="nil"/>
          <w:right w:val="nil"/>
          <w:between w:val="nil"/>
        </w:pBdr>
        <w:ind w:firstLine="357"/>
        <w:rPr>
          <w:rFonts w:ascii="Cambria" w:eastAsia="Cambria" w:hAnsi="Cambria" w:cs="Cambria"/>
          <w:b/>
          <w:color w:val="000000"/>
        </w:rPr>
      </w:pPr>
      <w:r w:rsidRPr="00096C4A">
        <w:rPr>
          <w:rFonts w:ascii="Cambria" w:eastAsia="Cambria" w:hAnsi="Cambria" w:cs="Cambria"/>
          <w:b/>
          <w:color w:val="000000"/>
        </w:rPr>
        <w:t xml:space="preserve">14. </w:t>
      </w:r>
      <w:r w:rsidRPr="00096C4A">
        <w:rPr>
          <w:rFonts w:ascii="Cambria" w:eastAsia="Cambria" w:hAnsi="Cambria" w:cs="Cambria"/>
          <w:b/>
          <w:color w:val="000000"/>
        </w:rPr>
        <w:tab/>
        <w:t>BENEFÍCIO FISCAL - SUDAM </w:t>
      </w:r>
    </w:p>
    <w:p w14:paraId="5B9553D9" w14:textId="4E430B3A" w:rsidR="00D7503A" w:rsidRPr="00D7503A" w:rsidRDefault="00D7503A" w:rsidP="00096C4A">
      <w:pPr>
        <w:spacing w:before="240" w:after="240"/>
        <w:rPr>
          <w:rFonts w:ascii="Cambria" w:eastAsia="Cambria" w:hAnsi="Cambria" w:cs="Cambria"/>
        </w:rPr>
      </w:pPr>
      <w:r w:rsidRPr="00D7503A">
        <w:rPr>
          <w:rFonts w:ascii="Cambria" w:eastAsia="Cambria" w:hAnsi="Cambria" w:cs="Cambria"/>
        </w:rPr>
        <w:t>A CONCESSIONÁRIA deverá envidar todos os esforços razoáveis para a obtenção de eventuais benefícios fiscais aplicáveis às atividades objeto da CONCESSÃO, incluindo, aqueles previstos no âmbito da Superintendência do Desenvolvimento da Amazônia – SUDAM</w:t>
      </w:r>
      <w:r w:rsidR="00042A70">
        <w:rPr>
          <w:rFonts w:ascii="Cambria" w:eastAsia="Cambria" w:hAnsi="Cambria" w:cs="Cambria"/>
        </w:rPr>
        <w:t xml:space="preserve">, previstos no Decreto Federal nº 4.212/2002, que define </w:t>
      </w:r>
      <w:r w:rsidR="00042A70" w:rsidRPr="00042A70">
        <w:rPr>
          <w:rFonts w:ascii="Cambria" w:eastAsia="Cambria" w:hAnsi="Cambria" w:cs="Cambria"/>
        </w:rPr>
        <w:t>os setores da economia prioritários para o desenvolvimento regional, nas áreas de atuação da extinta SUDAM</w:t>
      </w:r>
      <w:r w:rsidR="00042A70">
        <w:rPr>
          <w:rFonts w:ascii="Cambria" w:eastAsia="Cambria" w:hAnsi="Cambria" w:cs="Cambria"/>
        </w:rPr>
        <w:t xml:space="preserve">. </w:t>
      </w:r>
    </w:p>
    <w:p w14:paraId="0ABEA0B9" w14:textId="0555F41C" w:rsidR="00D7503A" w:rsidRPr="00D7503A" w:rsidRDefault="00D7503A" w:rsidP="00042A70">
      <w:pPr>
        <w:spacing w:before="240" w:after="240"/>
        <w:rPr>
          <w:rFonts w:ascii="Cambria" w:eastAsia="Cambria" w:hAnsi="Cambria" w:cs="Cambria"/>
        </w:rPr>
      </w:pPr>
      <w:r w:rsidRPr="00D7503A">
        <w:rPr>
          <w:rFonts w:ascii="Cambria" w:eastAsia="Cambria" w:hAnsi="Cambria" w:cs="Cambria"/>
        </w:rPr>
        <w:t xml:space="preserve">Para tanto, a CONCESSIONÁRIA deverá, no prazo máximo de até </w:t>
      </w:r>
      <w:r w:rsidR="00042A70">
        <w:rPr>
          <w:rFonts w:ascii="Cambria" w:eastAsia="Cambria" w:hAnsi="Cambria" w:cs="Cambria"/>
        </w:rPr>
        <w:t>04 (quatro)</w:t>
      </w:r>
      <w:r w:rsidRPr="00D7503A">
        <w:rPr>
          <w:rFonts w:ascii="Cambria" w:eastAsia="Cambria" w:hAnsi="Cambria" w:cs="Cambria"/>
        </w:rPr>
        <w:t xml:space="preserve"> meses contados da data de emissão da Ordem de Início, protocolar, junto aos órgãos competentes, o requerimento de habilitação e/ou fruição dos referidos benefícios fiscais</w:t>
      </w:r>
      <w:r w:rsidR="00042A70">
        <w:rPr>
          <w:rFonts w:ascii="Cambria" w:eastAsia="Cambria" w:hAnsi="Cambria" w:cs="Cambria"/>
        </w:rPr>
        <w:t xml:space="preserve"> da SUDAM</w:t>
      </w:r>
      <w:r w:rsidRPr="00D7503A">
        <w:rPr>
          <w:rFonts w:ascii="Cambria" w:eastAsia="Cambria" w:hAnsi="Cambria" w:cs="Cambria"/>
        </w:rPr>
        <w:t>, devidamente instruído com os documentos técnicos e administrativos exigidos pela legislação</w:t>
      </w:r>
      <w:r w:rsidR="00042A70">
        <w:rPr>
          <w:rFonts w:ascii="Cambria" w:eastAsia="Cambria" w:hAnsi="Cambria" w:cs="Cambria"/>
        </w:rPr>
        <w:t>.</w:t>
      </w:r>
    </w:p>
    <w:p w14:paraId="4E289A78" w14:textId="1DC60691" w:rsidR="00D7503A" w:rsidRPr="00D7503A" w:rsidRDefault="00D7503A" w:rsidP="00042A70">
      <w:pPr>
        <w:spacing w:before="240" w:after="240"/>
        <w:rPr>
          <w:rFonts w:ascii="Cambria" w:eastAsia="Cambria" w:hAnsi="Cambria" w:cs="Cambria"/>
        </w:rPr>
      </w:pPr>
      <w:r w:rsidRPr="00D7503A">
        <w:rPr>
          <w:rFonts w:ascii="Cambria" w:eastAsia="Cambria" w:hAnsi="Cambria" w:cs="Cambria"/>
        </w:rPr>
        <w:lastRenderedPageBreak/>
        <w:t xml:space="preserve">A CONCESSIONÁRIA deverá comprovar ao PODER CONCEDENTE e à AGÊNCIA REGULADORA, no mesmo prazo, a adoção das providências </w:t>
      </w:r>
      <w:r w:rsidR="00042A70">
        <w:rPr>
          <w:rFonts w:ascii="Cambria" w:eastAsia="Cambria" w:hAnsi="Cambria" w:cs="Cambria"/>
        </w:rPr>
        <w:t>tomadas</w:t>
      </w:r>
      <w:r w:rsidRPr="00D7503A">
        <w:rPr>
          <w:rFonts w:ascii="Cambria" w:eastAsia="Cambria" w:hAnsi="Cambria" w:cs="Cambria"/>
        </w:rPr>
        <w:t>, mediante apresentação de documentação comprobatória do protocolo do pedido e do acompanhamento do respectivo processo administrativo.</w:t>
      </w:r>
    </w:p>
    <w:p w14:paraId="06BACF74" w14:textId="50F6A7FD" w:rsidR="00D7503A" w:rsidRPr="00D7503A" w:rsidRDefault="00D7503A" w:rsidP="00042A70">
      <w:pPr>
        <w:spacing w:before="240" w:after="240"/>
        <w:rPr>
          <w:rFonts w:ascii="Cambria" w:eastAsia="Cambria" w:hAnsi="Cambria" w:cs="Cambria"/>
        </w:rPr>
      </w:pPr>
      <w:r w:rsidRPr="00D7503A">
        <w:rPr>
          <w:rFonts w:ascii="Cambria" w:eastAsia="Cambria" w:hAnsi="Cambria" w:cs="Cambria"/>
        </w:rPr>
        <w:t>A CONCESSIONÁRIA deverá acompanhar o trâmite dos pedidos formulados, adotando todas as medidas necessárias ao seu regular processamento, inclusive o atendimento de eventuais exigências complementares formuladas pelos órgãos competentes.</w:t>
      </w:r>
    </w:p>
    <w:p w14:paraId="47B55128" w14:textId="657A1FD2" w:rsidR="00D7503A" w:rsidRPr="00D7503A" w:rsidRDefault="00D7503A" w:rsidP="00042A70">
      <w:pPr>
        <w:spacing w:before="240" w:after="240"/>
        <w:rPr>
          <w:rFonts w:ascii="Cambria" w:eastAsia="Cambria" w:hAnsi="Cambria" w:cs="Cambria"/>
        </w:rPr>
      </w:pPr>
      <w:r w:rsidRPr="00D7503A">
        <w:rPr>
          <w:rFonts w:ascii="Cambria" w:eastAsia="Cambria" w:hAnsi="Cambria" w:cs="Cambria"/>
        </w:rPr>
        <w:t xml:space="preserve">A CONCESSIONÁRIA deverá apresentar, a cada </w:t>
      </w:r>
      <w:r w:rsidR="00042A70">
        <w:rPr>
          <w:rFonts w:ascii="Cambria" w:eastAsia="Cambria" w:hAnsi="Cambria" w:cs="Cambria"/>
        </w:rPr>
        <w:t>3</w:t>
      </w:r>
      <w:r w:rsidRPr="00D7503A">
        <w:rPr>
          <w:rFonts w:ascii="Cambria" w:eastAsia="Cambria" w:hAnsi="Cambria" w:cs="Cambria"/>
        </w:rPr>
        <w:t xml:space="preserve"> (</w:t>
      </w:r>
      <w:r w:rsidR="00042A70">
        <w:rPr>
          <w:rFonts w:ascii="Cambria" w:eastAsia="Cambria" w:hAnsi="Cambria" w:cs="Cambria"/>
        </w:rPr>
        <w:t>três</w:t>
      </w:r>
      <w:r w:rsidRPr="00D7503A">
        <w:rPr>
          <w:rFonts w:ascii="Cambria" w:eastAsia="Cambria" w:hAnsi="Cambria" w:cs="Cambria"/>
        </w:rPr>
        <w:t>) meses, relatório circunstanciado ao PODER CONCEDENTE e à AGÊNCIA REGULADORA acerca do andamento dos processos administrativos relacionados à obtenção dos benefícios fiscais, incluindo as providências adotadas, eventuais exigências formuladas e o estágio de análise pelos órgãos competentes.</w:t>
      </w:r>
    </w:p>
    <w:p w14:paraId="11F75855" w14:textId="19239654" w:rsidR="00D7503A" w:rsidRPr="00D7503A" w:rsidRDefault="00D7503A" w:rsidP="00042A70">
      <w:pPr>
        <w:spacing w:before="240" w:after="240"/>
        <w:rPr>
          <w:rFonts w:ascii="Cambria" w:eastAsia="Cambria" w:hAnsi="Cambria" w:cs="Cambria"/>
        </w:rPr>
      </w:pPr>
      <w:r w:rsidRPr="00D7503A">
        <w:rPr>
          <w:rFonts w:ascii="Cambria" w:eastAsia="Cambria" w:hAnsi="Cambria" w:cs="Cambria"/>
        </w:rPr>
        <w:t>A obrigação prevista nesta cláusula não implica garantia de obtenção dos benefícios fiscais, considerando sua natureza condicionada à análise e aprovação pelos órgãos competentes.</w:t>
      </w:r>
    </w:p>
    <w:p w14:paraId="20FB2C52" w14:textId="77777777" w:rsidR="00D7503A" w:rsidRDefault="00D7503A" w:rsidP="00E35B26">
      <w:pPr>
        <w:spacing w:before="240" w:after="240"/>
        <w:ind w:firstLine="357"/>
        <w:rPr>
          <w:rFonts w:ascii="Cambria" w:eastAsia="Cambria" w:hAnsi="Cambria" w:cs="Cambria"/>
        </w:rPr>
      </w:pPr>
    </w:p>
    <w:p w14:paraId="12178CF2" w14:textId="77777777" w:rsidR="00A1189D" w:rsidRDefault="00A1189D">
      <w:pPr>
        <w:pBdr>
          <w:top w:val="nil"/>
          <w:left w:val="nil"/>
          <w:bottom w:val="nil"/>
          <w:right w:val="nil"/>
          <w:between w:val="nil"/>
        </w:pBdr>
        <w:ind w:firstLine="357"/>
        <w:rPr>
          <w:rFonts w:ascii="Cambria" w:eastAsia="Cambria" w:hAnsi="Cambria" w:cs="Cambria"/>
          <w:color w:val="000000"/>
        </w:rPr>
      </w:pPr>
    </w:p>
    <w:p w14:paraId="384B1D05" w14:textId="280597EF" w:rsidR="00EB7338" w:rsidRDefault="00A67277">
      <w:pPr>
        <w:pBdr>
          <w:top w:val="nil"/>
          <w:left w:val="nil"/>
          <w:bottom w:val="nil"/>
          <w:right w:val="nil"/>
          <w:between w:val="nil"/>
        </w:pBdr>
        <w:ind w:firstLine="357"/>
        <w:rPr>
          <w:rFonts w:ascii="Cambria" w:eastAsia="Cambria" w:hAnsi="Cambria" w:cs="Cambria"/>
          <w:b/>
          <w:color w:val="000000"/>
        </w:rPr>
      </w:pPr>
      <w:r>
        <w:rPr>
          <w:rFonts w:ascii="Cambria" w:eastAsia="Cambria" w:hAnsi="Cambria" w:cs="Cambria"/>
          <w:b/>
          <w:color w:val="000000"/>
        </w:rPr>
        <w:t>1</w:t>
      </w:r>
      <w:r w:rsidR="00D7503A">
        <w:rPr>
          <w:rFonts w:ascii="Cambria" w:eastAsia="Cambria" w:hAnsi="Cambria" w:cs="Cambria"/>
          <w:b/>
          <w:color w:val="000000"/>
        </w:rPr>
        <w:t>5</w:t>
      </w:r>
      <w:r>
        <w:rPr>
          <w:rFonts w:ascii="Cambria" w:eastAsia="Cambria" w:hAnsi="Cambria" w:cs="Cambria"/>
          <w:b/>
          <w:color w:val="000000"/>
        </w:rPr>
        <w:t xml:space="preserve">. </w:t>
      </w:r>
      <w:r>
        <w:rPr>
          <w:rFonts w:ascii="Cambria" w:eastAsia="Cambria" w:hAnsi="Cambria" w:cs="Cambria"/>
          <w:b/>
          <w:color w:val="000000"/>
        </w:rPr>
        <w:tab/>
        <w:t>PESSOAL A SER CONTRATADO </w:t>
      </w:r>
    </w:p>
    <w:p w14:paraId="34A52B59"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Competirá à CONCESSIONÁRIA a admissão da mão de obra necessária para o bom desempenho dos SERVIÇOS, correndo por sua conta os encargos e demais exigências das normas de segurança do trabalho, leis</w:t>
      </w:r>
      <w:r>
        <w:rPr>
          <w:rFonts w:ascii="Cambria" w:eastAsia="Cambria" w:hAnsi="Cambria" w:cs="Cambria"/>
        </w:rPr>
        <w:t xml:space="preserve"> trabalhistas, previdenciárias, fiscais, comerciais e outras de qualquer natureza. </w:t>
      </w:r>
    </w:p>
    <w:p w14:paraId="3F7CC9B4"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A CONCESSIONÁRIA deverá cumprir o disposto nas Normas Regulamentadoras do Ministério do Trabalho e as normas/instruções sobre Medicina e Segurança do Trabalho. </w:t>
      </w:r>
    </w:p>
    <w:p w14:paraId="3152C619"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 xml:space="preserve">Todo </w:t>
      </w:r>
      <w:r>
        <w:rPr>
          <w:rFonts w:ascii="Cambria" w:eastAsia="Cambria" w:hAnsi="Cambria" w:cs="Cambria"/>
        </w:rPr>
        <w:t>pessoal em serviço deverá, por conta e às custas da CONCESSIONÁRIA, usar obrigatoriamente uniforme completo, observando as normas de segurança, bem como os equipamentos necessários de segurança individual e coletiva. </w:t>
      </w:r>
    </w:p>
    <w:p w14:paraId="4F868067" w14:textId="772E2E09" w:rsidR="00EB7338" w:rsidRDefault="00A67277">
      <w:pPr>
        <w:spacing w:before="240" w:after="240"/>
        <w:ind w:firstLine="357"/>
        <w:jc w:val="left"/>
        <w:rPr>
          <w:rFonts w:ascii="Cambria" w:eastAsia="Cambria" w:hAnsi="Cambria" w:cs="Cambria"/>
        </w:rPr>
      </w:pPr>
      <w:r>
        <w:rPr>
          <w:rFonts w:ascii="Cambria" w:eastAsia="Cambria" w:hAnsi="Cambria" w:cs="Cambria"/>
        </w:rPr>
        <w:lastRenderedPageBreak/>
        <w:t>As especificações, documentação relati</w:t>
      </w:r>
      <w:r>
        <w:rPr>
          <w:rFonts w:ascii="Cambria" w:eastAsia="Cambria" w:hAnsi="Cambria" w:cs="Cambria"/>
        </w:rPr>
        <w:t xml:space="preserve">va ao Certificado de Aprovação - CA, exigências de amostras e todas as demais condições constantes deste </w:t>
      </w:r>
      <w:r w:rsidR="00084F4B">
        <w:rPr>
          <w:rFonts w:ascii="Cambria" w:eastAsia="Cambria" w:hAnsi="Cambria" w:cs="Cambria"/>
          <w:color w:val="000000"/>
        </w:rPr>
        <w:t>Termo de Referência</w:t>
      </w:r>
      <w:r>
        <w:rPr>
          <w:rFonts w:ascii="Cambria" w:eastAsia="Cambria" w:hAnsi="Cambria" w:cs="Cambria"/>
        </w:rPr>
        <w:t xml:space="preserve"> sobre EPI e EPC, constituem normas a serem observadas pela CONCESSIONÁRIA em relação aos fornecedores desses equipamentos (EPI e EP</w:t>
      </w:r>
      <w:r>
        <w:rPr>
          <w:rFonts w:ascii="Cambria" w:eastAsia="Cambria" w:hAnsi="Cambria" w:cs="Cambria"/>
        </w:rPr>
        <w:t>C). </w:t>
      </w:r>
    </w:p>
    <w:p w14:paraId="75F8C8A8"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A CONCESSIONÁRIA não poderá permitir a entrada em serviço de quaisquer trabalhadores desprovidos dos uniformes completos, EPI e EPC, exigíveis pela função que desempenham na prestação dos serviços contratados. </w:t>
      </w:r>
    </w:p>
    <w:p w14:paraId="6436BBAE" w14:textId="77777777" w:rsidR="00EB7338" w:rsidRDefault="00A67277">
      <w:pPr>
        <w:spacing w:before="240" w:after="240"/>
        <w:ind w:firstLine="357"/>
        <w:jc w:val="left"/>
        <w:rPr>
          <w:rFonts w:ascii="Cambria" w:eastAsia="Cambria" w:hAnsi="Cambria" w:cs="Cambria"/>
        </w:rPr>
      </w:pPr>
      <w:r>
        <w:rPr>
          <w:rFonts w:ascii="Cambria" w:eastAsia="Cambria" w:hAnsi="Cambria" w:cs="Cambria"/>
        </w:rPr>
        <w:t>A CONCESSIONÁRIA será responsável pela c</w:t>
      </w:r>
      <w:r>
        <w:rPr>
          <w:rFonts w:ascii="Cambria" w:eastAsia="Cambria" w:hAnsi="Cambria" w:cs="Cambria"/>
        </w:rPr>
        <w:t>apacitação técnica, treinamento e atualização de todos os seus colaboradores. </w:t>
      </w:r>
    </w:p>
    <w:p w14:paraId="22CAFCB9" w14:textId="77777777" w:rsidR="00EB7338" w:rsidRDefault="00EB7338">
      <w:pPr>
        <w:ind w:firstLine="357"/>
        <w:rPr>
          <w:rFonts w:ascii="Cambria" w:eastAsia="Cambria" w:hAnsi="Cambria" w:cs="Cambria"/>
        </w:rPr>
      </w:pPr>
    </w:p>
    <w:sectPr w:rsidR="00EB7338">
      <w:headerReference w:type="default" r:id="rId47"/>
      <w:footerReference w:type="default" r:id="rId48"/>
      <w:pgSz w:w="12240" w:h="15840"/>
      <w:pgMar w:top="1701" w:right="1191" w:bottom="1134" w:left="1701" w:header="720" w:footer="8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F05CE5" w14:textId="77777777" w:rsidR="00A67277" w:rsidRDefault="00A67277">
      <w:pPr>
        <w:spacing w:after="0" w:line="240" w:lineRule="auto"/>
      </w:pPr>
      <w:r>
        <w:separator/>
      </w:r>
    </w:p>
  </w:endnote>
  <w:endnote w:type="continuationSeparator" w:id="0">
    <w:p w14:paraId="464BACB6" w14:textId="77777777" w:rsidR="00A67277" w:rsidRDefault="00A672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23D82119-48DA-4651-91B6-6E8F4AB3E6EF}"/>
    <w:embedBold r:id="rId2" w:fontKey="{0CD18CBE-697B-4EA0-9340-0E8ACE2264B3}"/>
    <w:embedItalic r:id="rId3" w:fontKey="{E1CA36BB-8E44-41AD-AE6F-51EE8C629E63}"/>
  </w:font>
  <w:font w:name="Cambria">
    <w:panose1 w:val="02040503050406030204"/>
    <w:charset w:val="00"/>
    <w:family w:val="roman"/>
    <w:pitch w:val="variable"/>
    <w:sig w:usb0="E00006FF" w:usb1="420024FF" w:usb2="02000000" w:usb3="00000000" w:csb0="0000019F" w:csb1="00000000"/>
    <w:embedRegular r:id="rId4" w:fontKey="{3FEEBE22-4F49-4304-9216-EBBCE42E073B}"/>
    <w:embedBold r:id="rId5" w:fontKey="{B851344A-9262-4D0D-B22A-D1820E87FF03}"/>
    <w:embedItalic r:id="rId6" w:fontKey="{8DAB758E-6499-4AEE-AC26-7FAC6668760B}"/>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7" w:fontKey="{B7A4204C-6C7D-4C8B-B9E6-A1BC9914D07B}"/>
  </w:font>
  <w:font w:name="Garamond">
    <w:panose1 w:val="02020404030301010803"/>
    <w:charset w:val="00"/>
    <w:family w:val="roman"/>
    <w:pitch w:val="variable"/>
    <w:sig w:usb0="00000287" w:usb1="00000000" w:usb2="00000000" w:usb3="00000000" w:csb0="0000009F" w:csb1="00000000"/>
    <w:embedRegular r:id="rId8" w:fontKey="{44504990-2B54-4017-BF5C-DB61B7266098}"/>
  </w:font>
  <w:font w:name="Lucida Sans Unicode">
    <w:panose1 w:val="020B0602030504020204"/>
    <w:charset w:val="00"/>
    <w:family w:val="swiss"/>
    <w:pitch w:val="variable"/>
    <w:sig w:usb0="80000AFF" w:usb1="0000396B" w:usb2="00000000" w:usb3="00000000" w:csb0="000000BF" w:csb1="00000000"/>
    <w:embedRegular r:id="rId9" w:fontKey="{3AB135B6-B942-4966-B653-298612F5E1E7}"/>
  </w:font>
  <w:font w:name="TimesNewRomanPSMT">
    <w:altName w:val="Times New Roman"/>
    <w:charset w:val="00"/>
    <w:family w:val="roman"/>
    <w:pitch w:val="default"/>
  </w:font>
  <w:font w:name="TimesNewRomanPS-ItalicMT">
    <w:altName w:val="Times New Roman"/>
    <w:charset w:val="00"/>
    <w:family w:val="roman"/>
    <w:pitch w:val="default"/>
  </w:font>
  <w:font w:name="TimesNewRomanPS-BoldMT">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embedRegular r:id="rId10" w:fontKey="{ABA9FF70-EC22-43FD-9897-F26A0B085CF0}"/>
  </w:font>
  <w:font w:name="Lucida Sans">
    <w:panose1 w:val="020B0602030504020204"/>
    <w:charset w:val="00"/>
    <w:family w:val="swiss"/>
    <w:pitch w:val="variable"/>
    <w:sig w:usb0="00000003" w:usb1="00000000" w:usb2="00000000" w:usb3="00000000" w:csb0="00000001" w:csb1="00000000"/>
    <w:embedRegular r:id="rId11" w:fontKey="{066EFE23-58D9-47D1-B411-49309DFD1365}"/>
  </w:font>
  <w:font w:name="Calibri Light">
    <w:panose1 w:val="020F0302020204030204"/>
    <w:charset w:val="00"/>
    <w:family w:val="swiss"/>
    <w:pitch w:val="variable"/>
    <w:sig w:usb0="E4002EFF" w:usb1="C200247B" w:usb2="00000009" w:usb3="00000000" w:csb0="000001FF" w:csb1="00000000"/>
    <w:embedBold r:id="rId12" w:fontKey="{71A8F131-CD74-4554-8DFA-C367FC8508C2}"/>
  </w:font>
  <w:font w:name="Cambria Math">
    <w:panose1 w:val="02040503050406030204"/>
    <w:charset w:val="00"/>
    <w:family w:val="roman"/>
    <w:pitch w:val="variable"/>
    <w:sig w:usb0="E00006FF" w:usb1="420024FF" w:usb2="02000000" w:usb3="00000000" w:csb0="0000019F" w:csb1="00000000"/>
    <w:embedRegular r:id="rId13" w:fontKey="{FAE38D94-2101-43ED-8397-FACA5DA82DCA}"/>
    <w:embedItalic r:id="rId14" w:fontKey="{F07DFCD0-9F4C-4AA4-B320-275CACFB1CE9}"/>
  </w:font>
  <w:font w:name="Arial Narrow">
    <w:panose1 w:val="020B0606020202030204"/>
    <w:charset w:val="00"/>
    <w:family w:val="swiss"/>
    <w:pitch w:val="variable"/>
    <w:sig w:usb0="00000287" w:usb1="00000800" w:usb2="00000000" w:usb3="00000000" w:csb0="0000009F" w:csb1="00000000"/>
    <w:embedRegular r:id="rId15" w:fontKey="{E53B549D-479C-4B10-9B16-037DF98943D0}"/>
    <w:embedBold r:id="rId16" w:fontKey="{E5CC5B9F-4788-4649-B011-28BF41A5BF91}"/>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B206DD" w14:textId="5E37C969" w:rsidR="00EB7338" w:rsidRDefault="00A67277">
    <w:pPr>
      <w:pBdr>
        <w:top w:val="nil"/>
        <w:left w:val="nil"/>
        <w:bottom w:val="nil"/>
        <w:right w:val="nil"/>
        <w:between w:val="nil"/>
      </w:pBdr>
      <w:tabs>
        <w:tab w:val="center" w:pos="4680"/>
        <w:tab w:val="right" w:pos="9360"/>
      </w:tabs>
      <w:spacing w:after="0" w:line="240" w:lineRule="auto"/>
      <w:ind w:firstLine="357"/>
      <w:jc w:val="right"/>
      <w:rPr>
        <w:rFonts w:ascii="Cambria" w:eastAsia="Cambria" w:hAnsi="Cambria" w:cs="Cambria"/>
        <w:color w:val="000000"/>
      </w:rPr>
    </w:pPr>
    <w:r>
      <w:rPr>
        <w:rFonts w:ascii="Cambria" w:eastAsia="Cambria" w:hAnsi="Cambria" w:cs="Cambria"/>
        <w:color w:val="000000"/>
      </w:rPr>
      <w:fldChar w:fldCharType="begin"/>
    </w:r>
    <w:r>
      <w:rPr>
        <w:rFonts w:ascii="Cambria" w:eastAsia="Cambria" w:hAnsi="Cambria" w:cs="Cambria"/>
        <w:color w:val="000000"/>
      </w:rPr>
      <w:instrText>PAGE</w:instrText>
    </w:r>
    <w:r>
      <w:rPr>
        <w:rFonts w:ascii="Cambria" w:eastAsia="Cambria" w:hAnsi="Cambria" w:cs="Cambria"/>
        <w:color w:val="000000"/>
      </w:rPr>
      <w:fldChar w:fldCharType="separate"/>
    </w:r>
    <w:r w:rsidR="003E3E5C">
      <w:rPr>
        <w:rFonts w:ascii="Cambria" w:eastAsia="Cambria" w:hAnsi="Cambria" w:cs="Cambria"/>
        <w:noProof/>
        <w:color w:val="000000"/>
      </w:rPr>
      <w:t>21</w:t>
    </w:r>
    <w:r>
      <w:rPr>
        <w:rFonts w:ascii="Cambria" w:eastAsia="Cambria" w:hAnsi="Cambria" w:cs="Cambria"/>
        <w:color w:val="000000"/>
      </w:rPr>
      <w:fldChar w:fldCharType="end"/>
    </w:r>
  </w:p>
  <w:p w14:paraId="0DBE132C" w14:textId="77777777" w:rsidR="00EB7338" w:rsidRDefault="00EB7338">
    <w:pPr>
      <w:pBdr>
        <w:top w:val="nil"/>
        <w:left w:val="nil"/>
        <w:bottom w:val="nil"/>
        <w:right w:val="nil"/>
        <w:between w:val="nil"/>
      </w:pBdr>
      <w:tabs>
        <w:tab w:val="center" w:pos="4680"/>
        <w:tab w:val="right" w:pos="9360"/>
      </w:tabs>
      <w:spacing w:after="0" w:line="256" w:lineRule="auto"/>
      <w:ind w:firstLine="357"/>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33CD4C7" w14:textId="77777777" w:rsidR="00A67277" w:rsidRDefault="00A67277">
      <w:pPr>
        <w:spacing w:after="0" w:line="240" w:lineRule="auto"/>
      </w:pPr>
      <w:r>
        <w:separator/>
      </w:r>
    </w:p>
  </w:footnote>
  <w:footnote w:type="continuationSeparator" w:id="0">
    <w:p w14:paraId="65FABAC2" w14:textId="77777777" w:rsidR="00A67277" w:rsidRDefault="00A672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44717B" w14:textId="77777777" w:rsidR="00EB7338" w:rsidRDefault="00EB7338">
    <w:pPr>
      <w:widowControl w:val="0"/>
      <w:pBdr>
        <w:top w:val="nil"/>
        <w:left w:val="nil"/>
        <w:bottom w:val="nil"/>
        <w:right w:val="nil"/>
        <w:between w:val="nil"/>
      </w:pBdr>
      <w:tabs>
        <w:tab w:val="center" w:pos="4252"/>
        <w:tab w:val="right" w:pos="8504"/>
      </w:tabs>
      <w:spacing w:after="0" w:line="240" w:lineRule="auto"/>
      <w:ind w:left="0"/>
      <w:jc w:val="center"/>
      <w:rPr>
        <w:rFonts w:ascii="Cambria" w:eastAsia="Cambria" w:hAnsi="Cambria" w:cs="Cambria"/>
        <w:b/>
        <w:color w:val="000000"/>
      </w:rPr>
    </w:pPr>
  </w:p>
  <w:p w14:paraId="03C25DB2" w14:textId="77777777" w:rsidR="00EB7338" w:rsidRDefault="00A67277">
    <w:pPr>
      <w:widowControl w:val="0"/>
      <w:pBdr>
        <w:top w:val="nil"/>
        <w:left w:val="nil"/>
        <w:bottom w:val="nil"/>
        <w:right w:val="nil"/>
        <w:between w:val="nil"/>
      </w:pBdr>
      <w:tabs>
        <w:tab w:val="center" w:pos="4252"/>
        <w:tab w:val="right" w:pos="8504"/>
      </w:tabs>
      <w:spacing w:after="0" w:line="240" w:lineRule="auto"/>
      <w:ind w:left="0"/>
      <w:jc w:val="center"/>
      <w:rPr>
        <w:rFonts w:ascii="Cambria" w:eastAsia="Cambria" w:hAnsi="Cambria" w:cs="Cambria"/>
        <w:b/>
        <w:color w:val="000000"/>
      </w:rPr>
    </w:pPr>
    <w:r>
      <w:rPr>
        <w:noProof/>
        <w:color w:val="000000"/>
      </w:rPr>
      <w:drawing>
        <wp:inline distT="0" distB="0" distL="0" distR="0" wp14:anchorId="52A1B6ED" wp14:editId="20F37678">
          <wp:extent cx="558423" cy="502581"/>
          <wp:effectExtent l="0" t="0" r="0" b="0"/>
          <wp:docPr id="2141616844" name="image2.jpg" descr="Desenho de personagem de desenho animado&#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0" name="image2.jpg" descr="Desenho de personagem de desenho animado&#10;&#10;Descrição gerada automaticamente com confiança média"/>
                  <pic:cNvPicPr preferRelativeResize="0"/>
                </pic:nvPicPr>
                <pic:blipFill>
                  <a:blip r:embed="rId1"/>
                  <a:srcRect/>
                  <a:stretch>
                    <a:fillRect/>
                  </a:stretch>
                </pic:blipFill>
                <pic:spPr>
                  <a:xfrm>
                    <a:off x="0" y="0"/>
                    <a:ext cx="558423" cy="502581"/>
                  </a:xfrm>
                  <a:prstGeom prst="rect">
                    <a:avLst/>
                  </a:prstGeom>
                  <a:ln/>
                </pic:spPr>
              </pic:pic>
            </a:graphicData>
          </a:graphic>
        </wp:inline>
      </w:drawing>
    </w:r>
  </w:p>
  <w:p w14:paraId="52911941" w14:textId="77777777" w:rsidR="00EB7338" w:rsidRDefault="00A67277">
    <w:pPr>
      <w:widowControl w:val="0"/>
      <w:pBdr>
        <w:top w:val="nil"/>
        <w:left w:val="nil"/>
        <w:bottom w:val="nil"/>
        <w:right w:val="nil"/>
        <w:between w:val="nil"/>
      </w:pBdr>
      <w:tabs>
        <w:tab w:val="center" w:pos="4252"/>
        <w:tab w:val="right" w:pos="8504"/>
      </w:tabs>
      <w:spacing w:after="0" w:line="240" w:lineRule="auto"/>
      <w:ind w:left="0"/>
      <w:jc w:val="center"/>
      <w:rPr>
        <w:rFonts w:ascii="Cambria" w:eastAsia="Cambria" w:hAnsi="Cambria" w:cs="Cambria"/>
        <w:b/>
        <w:color w:val="000000"/>
      </w:rPr>
    </w:pPr>
    <w:r>
      <w:rPr>
        <w:rFonts w:ascii="Cambria" w:eastAsia="Cambria" w:hAnsi="Cambria" w:cs="Cambria"/>
        <w:b/>
        <w:color w:val="000000"/>
      </w:rPr>
      <w:t>ESTADO DE MATO GROSSO</w:t>
    </w:r>
  </w:p>
  <w:p w14:paraId="2382B72B" w14:textId="77777777" w:rsidR="00EB7338" w:rsidRDefault="00A67277">
    <w:pPr>
      <w:widowControl w:val="0"/>
      <w:pBdr>
        <w:top w:val="nil"/>
        <w:left w:val="nil"/>
        <w:bottom w:val="nil"/>
        <w:right w:val="nil"/>
        <w:between w:val="nil"/>
      </w:pBdr>
      <w:tabs>
        <w:tab w:val="center" w:pos="4252"/>
        <w:tab w:val="right" w:pos="8504"/>
      </w:tabs>
      <w:spacing w:after="0" w:line="240" w:lineRule="auto"/>
      <w:ind w:left="0"/>
      <w:jc w:val="center"/>
      <w:rPr>
        <w:rFonts w:ascii="Cambria" w:eastAsia="Cambria" w:hAnsi="Cambria" w:cs="Cambria"/>
        <w:b/>
        <w:color w:val="000000"/>
      </w:rPr>
    </w:pPr>
    <w:r>
      <w:rPr>
        <w:rFonts w:ascii="Cambria" w:eastAsia="Cambria" w:hAnsi="Cambria" w:cs="Cambria"/>
        <w:b/>
        <w:color w:val="000000"/>
      </w:rPr>
      <w:t>PREFEITURA MUNICIPAL DE TANGARÁ DA SERRA</w:t>
    </w:r>
  </w:p>
  <w:p w14:paraId="68B9BD51" w14:textId="77777777" w:rsidR="00EB7338" w:rsidRDefault="00EB7338">
    <w:pPr>
      <w:pBdr>
        <w:top w:val="nil"/>
        <w:left w:val="nil"/>
        <w:bottom w:val="nil"/>
        <w:right w:val="nil"/>
        <w:between w:val="nil"/>
      </w:pBdr>
      <w:tabs>
        <w:tab w:val="center" w:pos="4680"/>
        <w:tab w:val="right" w:pos="9360"/>
      </w:tabs>
      <w:spacing w:after="0" w:line="256" w:lineRule="auto"/>
      <w:ind w:left="0"/>
      <w:jc w:val="right"/>
      <w:rPr>
        <w:b/>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702013"/>
    <w:multiLevelType w:val="multilevel"/>
    <w:tmpl w:val="7CCC2B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3B31DC8"/>
    <w:multiLevelType w:val="multilevel"/>
    <w:tmpl w:val="7E760A1C"/>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2872" w:hanging="720"/>
      </w:pPr>
    </w:lvl>
    <w:lvl w:ilvl="3">
      <w:start w:val="1"/>
      <w:numFmt w:val="decimal"/>
      <w:lvlText w:val="%1.%2.%3.%4."/>
      <w:lvlJc w:val="left"/>
      <w:pPr>
        <w:ind w:left="3948" w:hanging="720"/>
      </w:pPr>
    </w:lvl>
    <w:lvl w:ilvl="4">
      <w:start w:val="1"/>
      <w:numFmt w:val="decimal"/>
      <w:lvlText w:val="%1.%2.%3.%4.%5."/>
      <w:lvlJc w:val="left"/>
      <w:pPr>
        <w:ind w:left="5384" w:hanging="1080"/>
      </w:pPr>
    </w:lvl>
    <w:lvl w:ilvl="5">
      <w:start w:val="1"/>
      <w:numFmt w:val="decimal"/>
      <w:lvlText w:val="%1.%2.%3.%4.%5.%6."/>
      <w:lvlJc w:val="left"/>
      <w:pPr>
        <w:ind w:left="6460" w:hanging="1080"/>
      </w:pPr>
    </w:lvl>
    <w:lvl w:ilvl="6">
      <w:start w:val="1"/>
      <w:numFmt w:val="decimal"/>
      <w:lvlText w:val="%1.%2.%3.%4.%5.%6.%7."/>
      <w:lvlJc w:val="left"/>
      <w:pPr>
        <w:ind w:left="7896" w:hanging="1440"/>
      </w:pPr>
    </w:lvl>
    <w:lvl w:ilvl="7">
      <w:start w:val="1"/>
      <w:numFmt w:val="decimal"/>
      <w:lvlText w:val="%1.%2.%3.%4.%5.%6.%7.%8."/>
      <w:lvlJc w:val="left"/>
      <w:pPr>
        <w:ind w:left="8972" w:hanging="1440"/>
      </w:pPr>
    </w:lvl>
    <w:lvl w:ilvl="8">
      <w:start w:val="1"/>
      <w:numFmt w:val="decimal"/>
      <w:lvlText w:val="%1.%2.%3.%4.%5.%6.%7.%8.%9."/>
      <w:lvlJc w:val="left"/>
      <w:pPr>
        <w:ind w:left="10408" w:hanging="1800"/>
      </w:pPr>
    </w:lvl>
  </w:abstractNum>
  <w:abstractNum w:abstractNumId="2" w15:restartNumberingAfterBreak="0">
    <w:nsid w:val="03E10F09"/>
    <w:multiLevelType w:val="multilevel"/>
    <w:tmpl w:val="DE9A7752"/>
    <w:lvl w:ilvl="0">
      <w:start w:val="1"/>
      <w:numFmt w:val="bullet"/>
      <w:lvlText w:val="●"/>
      <w:lvlJc w:val="left"/>
      <w:pPr>
        <w:ind w:left="717" w:hanging="360"/>
      </w:pPr>
      <w:rPr>
        <w:rFonts w:ascii="Noto Sans Symbols" w:eastAsia="Noto Sans Symbols" w:hAnsi="Noto Sans Symbols" w:cs="Noto Sans Symbols"/>
      </w:rPr>
    </w:lvl>
    <w:lvl w:ilvl="1">
      <w:start w:val="1"/>
      <w:numFmt w:val="bullet"/>
      <w:lvlText w:val="o"/>
      <w:lvlJc w:val="left"/>
      <w:pPr>
        <w:ind w:left="1437" w:hanging="360"/>
      </w:pPr>
      <w:rPr>
        <w:rFonts w:ascii="Courier New" w:eastAsia="Courier New" w:hAnsi="Courier New" w:cs="Courier New"/>
      </w:rPr>
    </w:lvl>
    <w:lvl w:ilvl="2">
      <w:start w:val="1"/>
      <w:numFmt w:val="bullet"/>
      <w:lvlText w:val="▪"/>
      <w:lvlJc w:val="left"/>
      <w:pPr>
        <w:ind w:left="2157" w:hanging="360"/>
      </w:pPr>
      <w:rPr>
        <w:rFonts w:ascii="Noto Sans Symbols" w:eastAsia="Noto Sans Symbols" w:hAnsi="Noto Sans Symbols" w:cs="Noto Sans Symbols"/>
      </w:rPr>
    </w:lvl>
    <w:lvl w:ilvl="3">
      <w:start w:val="1"/>
      <w:numFmt w:val="bullet"/>
      <w:lvlText w:val="●"/>
      <w:lvlJc w:val="left"/>
      <w:pPr>
        <w:ind w:left="2877" w:hanging="360"/>
      </w:pPr>
      <w:rPr>
        <w:rFonts w:ascii="Noto Sans Symbols" w:eastAsia="Noto Sans Symbols" w:hAnsi="Noto Sans Symbols" w:cs="Noto Sans Symbols"/>
      </w:rPr>
    </w:lvl>
    <w:lvl w:ilvl="4">
      <w:start w:val="1"/>
      <w:numFmt w:val="bullet"/>
      <w:lvlText w:val="o"/>
      <w:lvlJc w:val="left"/>
      <w:pPr>
        <w:ind w:left="3597" w:hanging="360"/>
      </w:pPr>
      <w:rPr>
        <w:rFonts w:ascii="Courier New" w:eastAsia="Courier New" w:hAnsi="Courier New" w:cs="Courier New"/>
      </w:rPr>
    </w:lvl>
    <w:lvl w:ilvl="5">
      <w:start w:val="1"/>
      <w:numFmt w:val="bullet"/>
      <w:lvlText w:val="▪"/>
      <w:lvlJc w:val="left"/>
      <w:pPr>
        <w:ind w:left="4317" w:hanging="360"/>
      </w:pPr>
      <w:rPr>
        <w:rFonts w:ascii="Noto Sans Symbols" w:eastAsia="Noto Sans Symbols" w:hAnsi="Noto Sans Symbols" w:cs="Noto Sans Symbols"/>
      </w:rPr>
    </w:lvl>
    <w:lvl w:ilvl="6">
      <w:start w:val="1"/>
      <w:numFmt w:val="bullet"/>
      <w:lvlText w:val="●"/>
      <w:lvlJc w:val="left"/>
      <w:pPr>
        <w:ind w:left="5037" w:hanging="360"/>
      </w:pPr>
      <w:rPr>
        <w:rFonts w:ascii="Noto Sans Symbols" w:eastAsia="Noto Sans Symbols" w:hAnsi="Noto Sans Symbols" w:cs="Noto Sans Symbols"/>
      </w:rPr>
    </w:lvl>
    <w:lvl w:ilvl="7">
      <w:start w:val="1"/>
      <w:numFmt w:val="bullet"/>
      <w:lvlText w:val="o"/>
      <w:lvlJc w:val="left"/>
      <w:pPr>
        <w:ind w:left="5757" w:hanging="360"/>
      </w:pPr>
      <w:rPr>
        <w:rFonts w:ascii="Courier New" w:eastAsia="Courier New" w:hAnsi="Courier New" w:cs="Courier New"/>
      </w:rPr>
    </w:lvl>
    <w:lvl w:ilvl="8">
      <w:start w:val="1"/>
      <w:numFmt w:val="bullet"/>
      <w:lvlText w:val="▪"/>
      <w:lvlJc w:val="left"/>
      <w:pPr>
        <w:ind w:left="6477" w:hanging="360"/>
      </w:pPr>
      <w:rPr>
        <w:rFonts w:ascii="Noto Sans Symbols" w:eastAsia="Noto Sans Symbols" w:hAnsi="Noto Sans Symbols" w:cs="Noto Sans Symbols"/>
      </w:rPr>
    </w:lvl>
  </w:abstractNum>
  <w:abstractNum w:abstractNumId="3" w15:restartNumberingAfterBreak="0">
    <w:nsid w:val="098D1E26"/>
    <w:multiLevelType w:val="multilevel"/>
    <w:tmpl w:val="B9EACB9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 w15:restartNumberingAfterBreak="0">
    <w:nsid w:val="0A8F4823"/>
    <w:multiLevelType w:val="multilevel"/>
    <w:tmpl w:val="62EA259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0B2B1AB1"/>
    <w:multiLevelType w:val="multilevel"/>
    <w:tmpl w:val="787812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12BC6925"/>
    <w:multiLevelType w:val="multilevel"/>
    <w:tmpl w:val="0D9C540E"/>
    <w:lvl w:ilvl="0">
      <w:start w:val="1"/>
      <w:numFmt w:val="bullet"/>
      <w:lvlText w:val="●"/>
      <w:lvlJc w:val="left"/>
      <w:pPr>
        <w:ind w:left="1077" w:hanging="360"/>
      </w:pPr>
      <w:rPr>
        <w:rFonts w:ascii="Noto Sans Symbols" w:eastAsia="Noto Sans Symbols" w:hAnsi="Noto Sans Symbols" w:cs="Noto Sans Symbols"/>
      </w:rPr>
    </w:lvl>
    <w:lvl w:ilvl="1">
      <w:start w:val="1"/>
      <w:numFmt w:val="bullet"/>
      <w:lvlText w:val="o"/>
      <w:lvlJc w:val="left"/>
      <w:pPr>
        <w:ind w:left="1797" w:hanging="360"/>
      </w:pPr>
      <w:rPr>
        <w:rFonts w:ascii="Courier New" w:eastAsia="Courier New" w:hAnsi="Courier New" w:cs="Courier New"/>
      </w:rPr>
    </w:lvl>
    <w:lvl w:ilvl="2">
      <w:start w:val="1"/>
      <w:numFmt w:val="bullet"/>
      <w:lvlText w:val="▪"/>
      <w:lvlJc w:val="left"/>
      <w:pPr>
        <w:ind w:left="2517" w:hanging="360"/>
      </w:pPr>
      <w:rPr>
        <w:rFonts w:ascii="Noto Sans Symbols" w:eastAsia="Noto Sans Symbols" w:hAnsi="Noto Sans Symbols" w:cs="Noto Sans Symbols"/>
      </w:rPr>
    </w:lvl>
    <w:lvl w:ilvl="3">
      <w:start w:val="1"/>
      <w:numFmt w:val="bullet"/>
      <w:lvlText w:val="●"/>
      <w:lvlJc w:val="left"/>
      <w:pPr>
        <w:ind w:left="3237" w:hanging="360"/>
      </w:pPr>
      <w:rPr>
        <w:rFonts w:ascii="Noto Sans Symbols" w:eastAsia="Noto Sans Symbols" w:hAnsi="Noto Sans Symbols" w:cs="Noto Sans Symbols"/>
      </w:rPr>
    </w:lvl>
    <w:lvl w:ilvl="4">
      <w:start w:val="1"/>
      <w:numFmt w:val="bullet"/>
      <w:lvlText w:val="o"/>
      <w:lvlJc w:val="left"/>
      <w:pPr>
        <w:ind w:left="3957" w:hanging="360"/>
      </w:pPr>
      <w:rPr>
        <w:rFonts w:ascii="Courier New" w:eastAsia="Courier New" w:hAnsi="Courier New" w:cs="Courier New"/>
      </w:rPr>
    </w:lvl>
    <w:lvl w:ilvl="5">
      <w:start w:val="1"/>
      <w:numFmt w:val="bullet"/>
      <w:lvlText w:val="▪"/>
      <w:lvlJc w:val="left"/>
      <w:pPr>
        <w:ind w:left="4677" w:hanging="360"/>
      </w:pPr>
      <w:rPr>
        <w:rFonts w:ascii="Noto Sans Symbols" w:eastAsia="Noto Sans Symbols" w:hAnsi="Noto Sans Symbols" w:cs="Noto Sans Symbols"/>
      </w:rPr>
    </w:lvl>
    <w:lvl w:ilvl="6">
      <w:start w:val="1"/>
      <w:numFmt w:val="bullet"/>
      <w:lvlText w:val="●"/>
      <w:lvlJc w:val="left"/>
      <w:pPr>
        <w:ind w:left="5397" w:hanging="360"/>
      </w:pPr>
      <w:rPr>
        <w:rFonts w:ascii="Noto Sans Symbols" w:eastAsia="Noto Sans Symbols" w:hAnsi="Noto Sans Symbols" w:cs="Noto Sans Symbols"/>
      </w:rPr>
    </w:lvl>
    <w:lvl w:ilvl="7">
      <w:start w:val="1"/>
      <w:numFmt w:val="bullet"/>
      <w:lvlText w:val="o"/>
      <w:lvlJc w:val="left"/>
      <w:pPr>
        <w:ind w:left="6117" w:hanging="360"/>
      </w:pPr>
      <w:rPr>
        <w:rFonts w:ascii="Courier New" w:eastAsia="Courier New" w:hAnsi="Courier New" w:cs="Courier New"/>
      </w:rPr>
    </w:lvl>
    <w:lvl w:ilvl="8">
      <w:start w:val="1"/>
      <w:numFmt w:val="bullet"/>
      <w:lvlText w:val="▪"/>
      <w:lvlJc w:val="left"/>
      <w:pPr>
        <w:ind w:left="6837" w:hanging="360"/>
      </w:pPr>
      <w:rPr>
        <w:rFonts w:ascii="Noto Sans Symbols" w:eastAsia="Noto Sans Symbols" w:hAnsi="Noto Sans Symbols" w:cs="Noto Sans Symbols"/>
      </w:rPr>
    </w:lvl>
  </w:abstractNum>
  <w:abstractNum w:abstractNumId="7" w15:restartNumberingAfterBreak="0">
    <w:nsid w:val="158719A5"/>
    <w:multiLevelType w:val="multilevel"/>
    <w:tmpl w:val="F4308EB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1B5415AC"/>
    <w:multiLevelType w:val="multilevel"/>
    <w:tmpl w:val="265E58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1D3D5531"/>
    <w:multiLevelType w:val="multilevel"/>
    <w:tmpl w:val="0D50FD0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0" w15:restartNumberingAfterBreak="0">
    <w:nsid w:val="24FD2820"/>
    <w:multiLevelType w:val="multilevel"/>
    <w:tmpl w:val="2CA0409C"/>
    <w:lvl w:ilvl="0">
      <w:start w:val="1"/>
      <w:numFmt w:val="decimal"/>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11" w15:restartNumberingAfterBreak="0">
    <w:nsid w:val="2D1C3ED1"/>
    <w:multiLevelType w:val="multilevel"/>
    <w:tmpl w:val="3A7AA830"/>
    <w:lvl w:ilvl="0">
      <w:start w:val="1"/>
      <w:numFmt w:val="decimal"/>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12" w15:restartNumberingAfterBreak="0">
    <w:nsid w:val="35E55FC7"/>
    <w:multiLevelType w:val="multilevel"/>
    <w:tmpl w:val="52EC888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37766521"/>
    <w:multiLevelType w:val="multilevel"/>
    <w:tmpl w:val="F8207AC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3A3A0921"/>
    <w:multiLevelType w:val="multilevel"/>
    <w:tmpl w:val="AD5297E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3A465703"/>
    <w:multiLevelType w:val="multilevel"/>
    <w:tmpl w:val="A5CE66C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3CA36BE6"/>
    <w:multiLevelType w:val="multilevel"/>
    <w:tmpl w:val="42A4DC2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 w15:restartNumberingAfterBreak="0">
    <w:nsid w:val="3DA643D1"/>
    <w:multiLevelType w:val="multilevel"/>
    <w:tmpl w:val="D8CCB380"/>
    <w:lvl w:ilvl="0">
      <w:start w:val="1"/>
      <w:numFmt w:val="decimal"/>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18" w15:restartNumberingAfterBreak="0">
    <w:nsid w:val="3E7C4AC7"/>
    <w:multiLevelType w:val="multilevel"/>
    <w:tmpl w:val="E7C89A3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46BF559B"/>
    <w:multiLevelType w:val="multilevel"/>
    <w:tmpl w:val="D5A0ECD2"/>
    <w:lvl w:ilvl="0">
      <w:start w:val="1"/>
      <w:numFmt w:val="lowerRoman"/>
      <w:lvlText w:val="%1."/>
      <w:lvlJc w:val="right"/>
      <w:pPr>
        <w:ind w:left="1434" w:hanging="360"/>
      </w:pPr>
    </w:lvl>
    <w:lvl w:ilvl="1">
      <w:start w:val="1"/>
      <w:numFmt w:val="lowerLetter"/>
      <w:lvlText w:val="%2."/>
      <w:lvlJc w:val="left"/>
      <w:pPr>
        <w:ind w:left="2154" w:hanging="360"/>
      </w:pPr>
    </w:lvl>
    <w:lvl w:ilvl="2">
      <w:start w:val="1"/>
      <w:numFmt w:val="lowerRoman"/>
      <w:lvlText w:val="%3."/>
      <w:lvlJc w:val="right"/>
      <w:pPr>
        <w:ind w:left="2874" w:hanging="180"/>
      </w:pPr>
    </w:lvl>
    <w:lvl w:ilvl="3">
      <w:start w:val="1"/>
      <w:numFmt w:val="decimal"/>
      <w:lvlText w:val="%4."/>
      <w:lvlJc w:val="left"/>
      <w:pPr>
        <w:ind w:left="3594" w:hanging="360"/>
      </w:pPr>
    </w:lvl>
    <w:lvl w:ilvl="4">
      <w:start w:val="1"/>
      <w:numFmt w:val="lowerLetter"/>
      <w:lvlText w:val="%5."/>
      <w:lvlJc w:val="left"/>
      <w:pPr>
        <w:ind w:left="4314" w:hanging="360"/>
      </w:pPr>
    </w:lvl>
    <w:lvl w:ilvl="5">
      <w:start w:val="1"/>
      <w:numFmt w:val="lowerRoman"/>
      <w:lvlText w:val="%6."/>
      <w:lvlJc w:val="right"/>
      <w:pPr>
        <w:ind w:left="5034" w:hanging="180"/>
      </w:pPr>
    </w:lvl>
    <w:lvl w:ilvl="6">
      <w:start w:val="1"/>
      <w:numFmt w:val="decimal"/>
      <w:lvlText w:val="%7."/>
      <w:lvlJc w:val="left"/>
      <w:pPr>
        <w:ind w:left="5754" w:hanging="360"/>
      </w:pPr>
    </w:lvl>
    <w:lvl w:ilvl="7">
      <w:start w:val="1"/>
      <w:numFmt w:val="lowerLetter"/>
      <w:lvlText w:val="%8."/>
      <w:lvlJc w:val="left"/>
      <w:pPr>
        <w:ind w:left="6474" w:hanging="360"/>
      </w:pPr>
    </w:lvl>
    <w:lvl w:ilvl="8">
      <w:start w:val="1"/>
      <w:numFmt w:val="lowerRoman"/>
      <w:lvlText w:val="%9."/>
      <w:lvlJc w:val="right"/>
      <w:pPr>
        <w:ind w:left="7194" w:hanging="180"/>
      </w:pPr>
    </w:lvl>
  </w:abstractNum>
  <w:abstractNum w:abstractNumId="20" w15:restartNumberingAfterBreak="0">
    <w:nsid w:val="4B751231"/>
    <w:multiLevelType w:val="multilevel"/>
    <w:tmpl w:val="0F4AEF1C"/>
    <w:lvl w:ilvl="0">
      <w:start w:val="1"/>
      <w:numFmt w:val="decimal"/>
      <w:lvlText w:val="%1."/>
      <w:lvlJc w:val="left"/>
      <w:pPr>
        <w:ind w:left="717" w:hanging="360"/>
      </w:pPr>
    </w:lvl>
    <w:lvl w:ilvl="1">
      <w:start w:val="1"/>
      <w:numFmt w:val="lowerLetter"/>
      <w:pStyle w:val="Ttulo2"/>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21" w15:restartNumberingAfterBreak="0">
    <w:nsid w:val="4D882F6F"/>
    <w:multiLevelType w:val="multilevel"/>
    <w:tmpl w:val="CFE2B6D2"/>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2872" w:hanging="720"/>
      </w:pPr>
    </w:lvl>
    <w:lvl w:ilvl="3">
      <w:start w:val="1"/>
      <w:numFmt w:val="decimal"/>
      <w:lvlText w:val="%1.%2.%3.%4."/>
      <w:lvlJc w:val="left"/>
      <w:pPr>
        <w:ind w:left="3948" w:hanging="720"/>
      </w:pPr>
    </w:lvl>
    <w:lvl w:ilvl="4">
      <w:start w:val="1"/>
      <w:numFmt w:val="decimal"/>
      <w:lvlText w:val="%1.%2.%3.%4.%5."/>
      <w:lvlJc w:val="left"/>
      <w:pPr>
        <w:ind w:left="5384" w:hanging="1080"/>
      </w:pPr>
    </w:lvl>
    <w:lvl w:ilvl="5">
      <w:start w:val="1"/>
      <w:numFmt w:val="decimal"/>
      <w:lvlText w:val="%1.%2.%3.%4.%5.%6."/>
      <w:lvlJc w:val="left"/>
      <w:pPr>
        <w:ind w:left="6460" w:hanging="1080"/>
      </w:pPr>
    </w:lvl>
    <w:lvl w:ilvl="6">
      <w:start w:val="1"/>
      <w:numFmt w:val="decimal"/>
      <w:lvlText w:val="%1.%2.%3.%4.%5.%6.%7."/>
      <w:lvlJc w:val="left"/>
      <w:pPr>
        <w:ind w:left="7896" w:hanging="1440"/>
      </w:pPr>
    </w:lvl>
    <w:lvl w:ilvl="7">
      <w:start w:val="1"/>
      <w:numFmt w:val="decimal"/>
      <w:lvlText w:val="%1.%2.%3.%4.%5.%6.%7.%8."/>
      <w:lvlJc w:val="left"/>
      <w:pPr>
        <w:ind w:left="8972" w:hanging="1440"/>
      </w:pPr>
    </w:lvl>
    <w:lvl w:ilvl="8">
      <w:start w:val="1"/>
      <w:numFmt w:val="decimal"/>
      <w:lvlText w:val="%1.%2.%3.%4.%5.%6.%7.%8.%9."/>
      <w:lvlJc w:val="left"/>
      <w:pPr>
        <w:ind w:left="10408" w:hanging="1800"/>
      </w:pPr>
    </w:lvl>
  </w:abstractNum>
  <w:abstractNum w:abstractNumId="22" w15:restartNumberingAfterBreak="0">
    <w:nsid w:val="5442221A"/>
    <w:multiLevelType w:val="multilevel"/>
    <w:tmpl w:val="E6469E76"/>
    <w:lvl w:ilvl="0">
      <w:start w:val="1"/>
      <w:numFmt w:val="bullet"/>
      <w:lvlText w:val="●"/>
      <w:lvlJc w:val="left"/>
      <w:pPr>
        <w:ind w:left="1434" w:hanging="360"/>
      </w:pPr>
      <w:rPr>
        <w:rFonts w:ascii="Noto Sans Symbols" w:eastAsia="Noto Sans Symbols" w:hAnsi="Noto Sans Symbols" w:cs="Noto Sans Symbols"/>
      </w:rPr>
    </w:lvl>
    <w:lvl w:ilvl="1">
      <w:start w:val="1"/>
      <w:numFmt w:val="bullet"/>
      <w:lvlText w:val="o"/>
      <w:lvlJc w:val="left"/>
      <w:pPr>
        <w:ind w:left="2154" w:hanging="360"/>
      </w:pPr>
      <w:rPr>
        <w:rFonts w:ascii="Courier New" w:eastAsia="Courier New" w:hAnsi="Courier New" w:cs="Courier New"/>
      </w:rPr>
    </w:lvl>
    <w:lvl w:ilvl="2">
      <w:start w:val="1"/>
      <w:numFmt w:val="bullet"/>
      <w:lvlText w:val="▪"/>
      <w:lvlJc w:val="left"/>
      <w:pPr>
        <w:ind w:left="2874" w:hanging="360"/>
      </w:pPr>
      <w:rPr>
        <w:rFonts w:ascii="Noto Sans Symbols" w:eastAsia="Noto Sans Symbols" w:hAnsi="Noto Sans Symbols" w:cs="Noto Sans Symbols"/>
      </w:rPr>
    </w:lvl>
    <w:lvl w:ilvl="3">
      <w:start w:val="1"/>
      <w:numFmt w:val="bullet"/>
      <w:lvlText w:val="●"/>
      <w:lvlJc w:val="left"/>
      <w:pPr>
        <w:ind w:left="3594" w:hanging="360"/>
      </w:pPr>
      <w:rPr>
        <w:rFonts w:ascii="Noto Sans Symbols" w:eastAsia="Noto Sans Symbols" w:hAnsi="Noto Sans Symbols" w:cs="Noto Sans Symbols"/>
      </w:rPr>
    </w:lvl>
    <w:lvl w:ilvl="4">
      <w:start w:val="1"/>
      <w:numFmt w:val="bullet"/>
      <w:lvlText w:val="o"/>
      <w:lvlJc w:val="left"/>
      <w:pPr>
        <w:ind w:left="4314" w:hanging="360"/>
      </w:pPr>
      <w:rPr>
        <w:rFonts w:ascii="Courier New" w:eastAsia="Courier New" w:hAnsi="Courier New" w:cs="Courier New"/>
      </w:rPr>
    </w:lvl>
    <w:lvl w:ilvl="5">
      <w:start w:val="1"/>
      <w:numFmt w:val="bullet"/>
      <w:lvlText w:val="▪"/>
      <w:lvlJc w:val="left"/>
      <w:pPr>
        <w:ind w:left="5034" w:hanging="360"/>
      </w:pPr>
      <w:rPr>
        <w:rFonts w:ascii="Noto Sans Symbols" w:eastAsia="Noto Sans Symbols" w:hAnsi="Noto Sans Symbols" w:cs="Noto Sans Symbols"/>
      </w:rPr>
    </w:lvl>
    <w:lvl w:ilvl="6">
      <w:start w:val="1"/>
      <w:numFmt w:val="bullet"/>
      <w:lvlText w:val="●"/>
      <w:lvlJc w:val="left"/>
      <w:pPr>
        <w:ind w:left="5754" w:hanging="360"/>
      </w:pPr>
      <w:rPr>
        <w:rFonts w:ascii="Noto Sans Symbols" w:eastAsia="Noto Sans Symbols" w:hAnsi="Noto Sans Symbols" w:cs="Noto Sans Symbols"/>
      </w:rPr>
    </w:lvl>
    <w:lvl w:ilvl="7">
      <w:start w:val="1"/>
      <w:numFmt w:val="bullet"/>
      <w:lvlText w:val="o"/>
      <w:lvlJc w:val="left"/>
      <w:pPr>
        <w:ind w:left="6474" w:hanging="360"/>
      </w:pPr>
      <w:rPr>
        <w:rFonts w:ascii="Courier New" w:eastAsia="Courier New" w:hAnsi="Courier New" w:cs="Courier New"/>
      </w:rPr>
    </w:lvl>
    <w:lvl w:ilvl="8">
      <w:start w:val="1"/>
      <w:numFmt w:val="bullet"/>
      <w:lvlText w:val="▪"/>
      <w:lvlJc w:val="left"/>
      <w:pPr>
        <w:ind w:left="7194" w:hanging="360"/>
      </w:pPr>
      <w:rPr>
        <w:rFonts w:ascii="Noto Sans Symbols" w:eastAsia="Noto Sans Symbols" w:hAnsi="Noto Sans Symbols" w:cs="Noto Sans Symbols"/>
      </w:rPr>
    </w:lvl>
  </w:abstractNum>
  <w:abstractNum w:abstractNumId="23" w15:restartNumberingAfterBreak="0">
    <w:nsid w:val="57EE0663"/>
    <w:multiLevelType w:val="multilevel"/>
    <w:tmpl w:val="4FA6F6B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 w15:restartNumberingAfterBreak="0">
    <w:nsid w:val="59270337"/>
    <w:multiLevelType w:val="multilevel"/>
    <w:tmpl w:val="1F84528E"/>
    <w:lvl w:ilvl="0">
      <w:start w:val="1"/>
      <w:numFmt w:val="decimal"/>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25" w15:restartNumberingAfterBreak="0">
    <w:nsid w:val="5A913A8F"/>
    <w:multiLevelType w:val="multilevel"/>
    <w:tmpl w:val="78B2D98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6" w15:restartNumberingAfterBreak="0">
    <w:nsid w:val="5D8D25BF"/>
    <w:multiLevelType w:val="hybridMultilevel"/>
    <w:tmpl w:val="803CEC26"/>
    <w:lvl w:ilvl="0" w:tplc="04160001">
      <w:start w:val="1"/>
      <w:numFmt w:val="bullet"/>
      <w:lvlText w:val=""/>
      <w:lvlJc w:val="left"/>
      <w:pPr>
        <w:ind w:left="1434" w:hanging="360"/>
      </w:pPr>
      <w:rPr>
        <w:rFonts w:ascii="Symbol" w:hAnsi="Symbol" w:hint="default"/>
      </w:rPr>
    </w:lvl>
    <w:lvl w:ilvl="1" w:tplc="04160003" w:tentative="1">
      <w:start w:val="1"/>
      <w:numFmt w:val="bullet"/>
      <w:lvlText w:val="o"/>
      <w:lvlJc w:val="left"/>
      <w:pPr>
        <w:ind w:left="2154" w:hanging="360"/>
      </w:pPr>
      <w:rPr>
        <w:rFonts w:ascii="Courier New" w:hAnsi="Courier New" w:cs="Courier New" w:hint="default"/>
      </w:rPr>
    </w:lvl>
    <w:lvl w:ilvl="2" w:tplc="04160005" w:tentative="1">
      <w:start w:val="1"/>
      <w:numFmt w:val="bullet"/>
      <w:lvlText w:val=""/>
      <w:lvlJc w:val="left"/>
      <w:pPr>
        <w:ind w:left="2874" w:hanging="360"/>
      </w:pPr>
      <w:rPr>
        <w:rFonts w:ascii="Wingdings" w:hAnsi="Wingdings" w:hint="default"/>
      </w:rPr>
    </w:lvl>
    <w:lvl w:ilvl="3" w:tplc="04160001" w:tentative="1">
      <w:start w:val="1"/>
      <w:numFmt w:val="bullet"/>
      <w:lvlText w:val=""/>
      <w:lvlJc w:val="left"/>
      <w:pPr>
        <w:ind w:left="3594" w:hanging="360"/>
      </w:pPr>
      <w:rPr>
        <w:rFonts w:ascii="Symbol" w:hAnsi="Symbol" w:hint="default"/>
      </w:rPr>
    </w:lvl>
    <w:lvl w:ilvl="4" w:tplc="04160003" w:tentative="1">
      <w:start w:val="1"/>
      <w:numFmt w:val="bullet"/>
      <w:lvlText w:val="o"/>
      <w:lvlJc w:val="left"/>
      <w:pPr>
        <w:ind w:left="4314" w:hanging="360"/>
      </w:pPr>
      <w:rPr>
        <w:rFonts w:ascii="Courier New" w:hAnsi="Courier New" w:cs="Courier New" w:hint="default"/>
      </w:rPr>
    </w:lvl>
    <w:lvl w:ilvl="5" w:tplc="04160005" w:tentative="1">
      <w:start w:val="1"/>
      <w:numFmt w:val="bullet"/>
      <w:lvlText w:val=""/>
      <w:lvlJc w:val="left"/>
      <w:pPr>
        <w:ind w:left="5034" w:hanging="360"/>
      </w:pPr>
      <w:rPr>
        <w:rFonts w:ascii="Wingdings" w:hAnsi="Wingdings" w:hint="default"/>
      </w:rPr>
    </w:lvl>
    <w:lvl w:ilvl="6" w:tplc="04160001" w:tentative="1">
      <w:start w:val="1"/>
      <w:numFmt w:val="bullet"/>
      <w:lvlText w:val=""/>
      <w:lvlJc w:val="left"/>
      <w:pPr>
        <w:ind w:left="5754" w:hanging="360"/>
      </w:pPr>
      <w:rPr>
        <w:rFonts w:ascii="Symbol" w:hAnsi="Symbol" w:hint="default"/>
      </w:rPr>
    </w:lvl>
    <w:lvl w:ilvl="7" w:tplc="04160003" w:tentative="1">
      <w:start w:val="1"/>
      <w:numFmt w:val="bullet"/>
      <w:lvlText w:val="o"/>
      <w:lvlJc w:val="left"/>
      <w:pPr>
        <w:ind w:left="6474" w:hanging="360"/>
      </w:pPr>
      <w:rPr>
        <w:rFonts w:ascii="Courier New" w:hAnsi="Courier New" w:cs="Courier New" w:hint="default"/>
      </w:rPr>
    </w:lvl>
    <w:lvl w:ilvl="8" w:tplc="04160005" w:tentative="1">
      <w:start w:val="1"/>
      <w:numFmt w:val="bullet"/>
      <w:lvlText w:val=""/>
      <w:lvlJc w:val="left"/>
      <w:pPr>
        <w:ind w:left="7194" w:hanging="360"/>
      </w:pPr>
      <w:rPr>
        <w:rFonts w:ascii="Wingdings" w:hAnsi="Wingdings" w:hint="default"/>
      </w:rPr>
    </w:lvl>
  </w:abstractNum>
  <w:abstractNum w:abstractNumId="27" w15:restartNumberingAfterBreak="0">
    <w:nsid w:val="5E052B8E"/>
    <w:multiLevelType w:val="multilevel"/>
    <w:tmpl w:val="5ED44796"/>
    <w:lvl w:ilvl="0">
      <w:start w:val="1"/>
      <w:numFmt w:val="decimal"/>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28" w15:restartNumberingAfterBreak="0">
    <w:nsid w:val="5E4131F4"/>
    <w:multiLevelType w:val="multilevel"/>
    <w:tmpl w:val="1C6E13D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9" w15:restartNumberingAfterBreak="0">
    <w:nsid w:val="6065433D"/>
    <w:multiLevelType w:val="multilevel"/>
    <w:tmpl w:val="8EB05804"/>
    <w:lvl w:ilvl="0">
      <w:start w:val="1"/>
      <w:numFmt w:val="bullet"/>
      <w:lvlText w:val="●"/>
      <w:lvlJc w:val="left"/>
      <w:pPr>
        <w:ind w:left="717" w:hanging="360"/>
      </w:pPr>
      <w:rPr>
        <w:rFonts w:ascii="Noto Sans Symbols" w:eastAsia="Noto Sans Symbols" w:hAnsi="Noto Sans Symbols" w:cs="Noto Sans Symbols"/>
      </w:rPr>
    </w:lvl>
    <w:lvl w:ilvl="1">
      <w:start w:val="1"/>
      <w:numFmt w:val="bullet"/>
      <w:lvlText w:val="o"/>
      <w:lvlJc w:val="left"/>
      <w:pPr>
        <w:ind w:left="1437" w:hanging="360"/>
      </w:pPr>
      <w:rPr>
        <w:rFonts w:ascii="Courier New" w:eastAsia="Courier New" w:hAnsi="Courier New" w:cs="Courier New"/>
      </w:rPr>
    </w:lvl>
    <w:lvl w:ilvl="2">
      <w:start w:val="1"/>
      <w:numFmt w:val="bullet"/>
      <w:lvlText w:val="▪"/>
      <w:lvlJc w:val="left"/>
      <w:pPr>
        <w:ind w:left="2157" w:hanging="360"/>
      </w:pPr>
      <w:rPr>
        <w:rFonts w:ascii="Noto Sans Symbols" w:eastAsia="Noto Sans Symbols" w:hAnsi="Noto Sans Symbols" w:cs="Noto Sans Symbols"/>
      </w:rPr>
    </w:lvl>
    <w:lvl w:ilvl="3">
      <w:start w:val="1"/>
      <w:numFmt w:val="bullet"/>
      <w:lvlText w:val="●"/>
      <w:lvlJc w:val="left"/>
      <w:pPr>
        <w:ind w:left="2877" w:hanging="360"/>
      </w:pPr>
      <w:rPr>
        <w:rFonts w:ascii="Noto Sans Symbols" w:eastAsia="Noto Sans Symbols" w:hAnsi="Noto Sans Symbols" w:cs="Noto Sans Symbols"/>
      </w:rPr>
    </w:lvl>
    <w:lvl w:ilvl="4">
      <w:start w:val="1"/>
      <w:numFmt w:val="bullet"/>
      <w:lvlText w:val="o"/>
      <w:lvlJc w:val="left"/>
      <w:pPr>
        <w:ind w:left="3597" w:hanging="360"/>
      </w:pPr>
      <w:rPr>
        <w:rFonts w:ascii="Courier New" w:eastAsia="Courier New" w:hAnsi="Courier New" w:cs="Courier New"/>
      </w:rPr>
    </w:lvl>
    <w:lvl w:ilvl="5">
      <w:start w:val="1"/>
      <w:numFmt w:val="bullet"/>
      <w:lvlText w:val="▪"/>
      <w:lvlJc w:val="left"/>
      <w:pPr>
        <w:ind w:left="4317" w:hanging="360"/>
      </w:pPr>
      <w:rPr>
        <w:rFonts w:ascii="Noto Sans Symbols" w:eastAsia="Noto Sans Symbols" w:hAnsi="Noto Sans Symbols" w:cs="Noto Sans Symbols"/>
      </w:rPr>
    </w:lvl>
    <w:lvl w:ilvl="6">
      <w:start w:val="1"/>
      <w:numFmt w:val="bullet"/>
      <w:lvlText w:val="●"/>
      <w:lvlJc w:val="left"/>
      <w:pPr>
        <w:ind w:left="5037" w:hanging="360"/>
      </w:pPr>
      <w:rPr>
        <w:rFonts w:ascii="Noto Sans Symbols" w:eastAsia="Noto Sans Symbols" w:hAnsi="Noto Sans Symbols" w:cs="Noto Sans Symbols"/>
      </w:rPr>
    </w:lvl>
    <w:lvl w:ilvl="7">
      <w:start w:val="1"/>
      <w:numFmt w:val="bullet"/>
      <w:lvlText w:val="o"/>
      <w:lvlJc w:val="left"/>
      <w:pPr>
        <w:ind w:left="5757" w:hanging="360"/>
      </w:pPr>
      <w:rPr>
        <w:rFonts w:ascii="Courier New" w:eastAsia="Courier New" w:hAnsi="Courier New" w:cs="Courier New"/>
      </w:rPr>
    </w:lvl>
    <w:lvl w:ilvl="8">
      <w:start w:val="1"/>
      <w:numFmt w:val="bullet"/>
      <w:lvlText w:val="▪"/>
      <w:lvlJc w:val="left"/>
      <w:pPr>
        <w:ind w:left="6477" w:hanging="360"/>
      </w:pPr>
      <w:rPr>
        <w:rFonts w:ascii="Noto Sans Symbols" w:eastAsia="Noto Sans Symbols" w:hAnsi="Noto Sans Symbols" w:cs="Noto Sans Symbols"/>
      </w:rPr>
    </w:lvl>
  </w:abstractNum>
  <w:abstractNum w:abstractNumId="30" w15:restartNumberingAfterBreak="0">
    <w:nsid w:val="6176478F"/>
    <w:multiLevelType w:val="multilevel"/>
    <w:tmpl w:val="02E2EEA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1" w15:restartNumberingAfterBreak="0">
    <w:nsid w:val="6A547577"/>
    <w:multiLevelType w:val="multilevel"/>
    <w:tmpl w:val="2EF4A17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2" w15:restartNumberingAfterBreak="0">
    <w:nsid w:val="6D6A5169"/>
    <w:multiLevelType w:val="multilevel"/>
    <w:tmpl w:val="D010715E"/>
    <w:lvl w:ilvl="0">
      <w:start w:val="1"/>
      <w:numFmt w:val="decimal"/>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33" w15:restartNumberingAfterBreak="0">
    <w:nsid w:val="6E2016C4"/>
    <w:multiLevelType w:val="multilevel"/>
    <w:tmpl w:val="3F3092C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4" w15:restartNumberingAfterBreak="0">
    <w:nsid w:val="6F293D6F"/>
    <w:multiLevelType w:val="multilevel"/>
    <w:tmpl w:val="17240C52"/>
    <w:lvl w:ilvl="0">
      <w:start w:val="1"/>
      <w:numFmt w:val="decimal"/>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35" w15:restartNumberingAfterBreak="0">
    <w:nsid w:val="6F7E08C3"/>
    <w:multiLevelType w:val="hybridMultilevel"/>
    <w:tmpl w:val="7190336A"/>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6" w15:restartNumberingAfterBreak="0">
    <w:nsid w:val="6F9E3D63"/>
    <w:multiLevelType w:val="multilevel"/>
    <w:tmpl w:val="6E029E2E"/>
    <w:lvl w:ilvl="0">
      <w:start w:val="1"/>
      <w:numFmt w:val="decimal"/>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37" w15:restartNumberingAfterBreak="0">
    <w:nsid w:val="74471B14"/>
    <w:multiLevelType w:val="multilevel"/>
    <w:tmpl w:val="1DC0A130"/>
    <w:lvl w:ilvl="0">
      <w:start w:val="1"/>
      <w:numFmt w:val="decimal"/>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38" w15:restartNumberingAfterBreak="0">
    <w:nsid w:val="760D2874"/>
    <w:multiLevelType w:val="multilevel"/>
    <w:tmpl w:val="647EB6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9" w15:restartNumberingAfterBreak="0">
    <w:nsid w:val="761B4260"/>
    <w:multiLevelType w:val="multilevel"/>
    <w:tmpl w:val="2D687B7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0" w15:restartNumberingAfterBreak="0">
    <w:nsid w:val="767704B1"/>
    <w:multiLevelType w:val="multilevel"/>
    <w:tmpl w:val="353800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1" w15:restartNumberingAfterBreak="0">
    <w:nsid w:val="79323854"/>
    <w:multiLevelType w:val="multilevel"/>
    <w:tmpl w:val="69762DB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2" w15:restartNumberingAfterBreak="0">
    <w:nsid w:val="79532A8D"/>
    <w:multiLevelType w:val="multilevel"/>
    <w:tmpl w:val="56AA499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3" w15:restartNumberingAfterBreak="0">
    <w:nsid w:val="79CE2C8F"/>
    <w:multiLevelType w:val="multilevel"/>
    <w:tmpl w:val="288602E8"/>
    <w:lvl w:ilvl="0">
      <w:start w:val="1"/>
      <w:numFmt w:val="bullet"/>
      <w:lvlText w:val="●"/>
      <w:lvlJc w:val="left"/>
      <w:pPr>
        <w:ind w:left="717" w:hanging="360"/>
      </w:pPr>
      <w:rPr>
        <w:rFonts w:ascii="Noto Sans Symbols" w:eastAsia="Noto Sans Symbols" w:hAnsi="Noto Sans Symbols" w:cs="Noto Sans Symbols"/>
      </w:rPr>
    </w:lvl>
    <w:lvl w:ilvl="1">
      <w:start w:val="1"/>
      <w:numFmt w:val="bullet"/>
      <w:lvlText w:val="o"/>
      <w:lvlJc w:val="left"/>
      <w:pPr>
        <w:ind w:left="1437" w:hanging="360"/>
      </w:pPr>
      <w:rPr>
        <w:rFonts w:ascii="Courier New" w:eastAsia="Courier New" w:hAnsi="Courier New" w:cs="Courier New"/>
      </w:rPr>
    </w:lvl>
    <w:lvl w:ilvl="2">
      <w:start w:val="1"/>
      <w:numFmt w:val="bullet"/>
      <w:lvlText w:val="▪"/>
      <w:lvlJc w:val="left"/>
      <w:pPr>
        <w:ind w:left="2157" w:hanging="360"/>
      </w:pPr>
      <w:rPr>
        <w:rFonts w:ascii="Noto Sans Symbols" w:eastAsia="Noto Sans Symbols" w:hAnsi="Noto Sans Symbols" w:cs="Noto Sans Symbols"/>
      </w:rPr>
    </w:lvl>
    <w:lvl w:ilvl="3">
      <w:start w:val="1"/>
      <w:numFmt w:val="bullet"/>
      <w:lvlText w:val="●"/>
      <w:lvlJc w:val="left"/>
      <w:pPr>
        <w:ind w:left="2877" w:hanging="360"/>
      </w:pPr>
      <w:rPr>
        <w:rFonts w:ascii="Noto Sans Symbols" w:eastAsia="Noto Sans Symbols" w:hAnsi="Noto Sans Symbols" w:cs="Noto Sans Symbols"/>
      </w:rPr>
    </w:lvl>
    <w:lvl w:ilvl="4">
      <w:start w:val="1"/>
      <w:numFmt w:val="bullet"/>
      <w:lvlText w:val="o"/>
      <w:lvlJc w:val="left"/>
      <w:pPr>
        <w:ind w:left="3597" w:hanging="360"/>
      </w:pPr>
      <w:rPr>
        <w:rFonts w:ascii="Courier New" w:eastAsia="Courier New" w:hAnsi="Courier New" w:cs="Courier New"/>
      </w:rPr>
    </w:lvl>
    <w:lvl w:ilvl="5">
      <w:start w:val="1"/>
      <w:numFmt w:val="bullet"/>
      <w:lvlText w:val="▪"/>
      <w:lvlJc w:val="left"/>
      <w:pPr>
        <w:ind w:left="4317" w:hanging="360"/>
      </w:pPr>
      <w:rPr>
        <w:rFonts w:ascii="Noto Sans Symbols" w:eastAsia="Noto Sans Symbols" w:hAnsi="Noto Sans Symbols" w:cs="Noto Sans Symbols"/>
      </w:rPr>
    </w:lvl>
    <w:lvl w:ilvl="6">
      <w:start w:val="1"/>
      <w:numFmt w:val="bullet"/>
      <w:lvlText w:val="●"/>
      <w:lvlJc w:val="left"/>
      <w:pPr>
        <w:ind w:left="5037" w:hanging="360"/>
      </w:pPr>
      <w:rPr>
        <w:rFonts w:ascii="Noto Sans Symbols" w:eastAsia="Noto Sans Symbols" w:hAnsi="Noto Sans Symbols" w:cs="Noto Sans Symbols"/>
      </w:rPr>
    </w:lvl>
    <w:lvl w:ilvl="7">
      <w:start w:val="1"/>
      <w:numFmt w:val="bullet"/>
      <w:lvlText w:val="o"/>
      <w:lvlJc w:val="left"/>
      <w:pPr>
        <w:ind w:left="5757" w:hanging="360"/>
      </w:pPr>
      <w:rPr>
        <w:rFonts w:ascii="Courier New" w:eastAsia="Courier New" w:hAnsi="Courier New" w:cs="Courier New"/>
      </w:rPr>
    </w:lvl>
    <w:lvl w:ilvl="8">
      <w:start w:val="1"/>
      <w:numFmt w:val="bullet"/>
      <w:lvlText w:val="▪"/>
      <w:lvlJc w:val="left"/>
      <w:pPr>
        <w:ind w:left="6477" w:hanging="360"/>
      </w:pPr>
      <w:rPr>
        <w:rFonts w:ascii="Noto Sans Symbols" w:eastAsia="Noto Sans Symbols" w:hAnsi="Noto Sans Symbols" w:cs="Noto Sans Symbols"/>
      </w:rPr>
    </w:lvl>
  </w:abstractNum>
  <w:abstractNum w:abstractNumId="44" w15:restartNumberingAfterBreak="0">
    <w:nsid w:val="7BE9601A"/>
    <w:multiLevelType w:val="multilevel"/>
    <w:tmpl w:val="FB7ECFF8"/>
    <w:lvl w:ilvl="0">
      <w:start w:val="4"/>
      <w:numFmt w:val="decimal"/>
      <w:lvlText w:val="%1."/>
      <w:lvlJc w:val="left"/>
      <w:pPr>
        <w:ind w:left="360" w:hanging="360"/>
      </w:pPr>
    </w:lvl>
    <w:lvl w:ilvl="1">
      <w:start w:val="4"/>
      <w:numFmt w:val="decimal"/>
      <w:lvlText w:val="%1.%2."/>
      <w:lvlJc w:val="left"/>
      <w:pPr>
        <w:ind w:left="1436" w:hanging="360"/>
      </w:pPr>
    </w:lvl>
    <w:lvl w:ilvl="2">
      <w:start w:val="1"/>
      <w:numFmt w:val="decimal"/>
      <w:lvlText w:val="%1.%2.%3."/>
      <w:lvlJc w:val="left"/>
      <w:pPr>
        <w:ind w:left="2872" w:hanging="720"/>
      </w:pPr>
    </w:lvl>
    <w:lvl w:ilvl="3">
      <w:start w:val="1"/>
      <w:numFmt w:val="decimal"/>
      <w:lvlText w:val="%1.%2.%3.%4."/>
      <w:lvlJc w:val="left"/>
      <w:pPr>
        <w:ind w:left="3948" w:hanging="720"/>
      </w:pPr>
    </w:lvl>
    <w:lvl w:ilvl="4">
      <w:start w:val="1"/>
      <w:numFmt w:val="decimal"/>
      <w:lvlText w:val="%1.%2.%3.%4.%5."/>
      <w:lvlJc w:val="left"/>
      <w:pPr>
        <w:ind w:left="5384" w:hanging="1080"/>
      </w:pPr>
    </w:lvl>
    <w:lvl w:ilvl="5">
      <w:start w:val="1"/>
      <w:numFmt w:val="decimal"/>
      <w:lvlText w:val="%1.%2.%3.%4.%5.%6."/>
      <w:lvlJc w:val="left"/>
      <w:pPr>
        <w:ind w:left="6460" w:hanging="1080"/>
      </w:pPr>
    </w:lvl>
    <w:lvl w:ilvl="6">
      <w:start w:val="1"/>
      <w:numFmt w:val="decimal"/>
      <w:lvlText w:val="%1.%2.%3.%4.%5.%6.%7."/>
      <w:lvlJc w:val="left"/>
      <w:pPr>
        <w:ind w:left="7896" w:hanging="1440"/>
      </w:pPr>
    </w:lvl>
    <w:lvl w:ilvl="7">
      <w:start w:val="1"/>
      <w:numFmt w:val="decimal"/>
      <w:lvlText w:val="%1.%2.%3.%4.%5.%6.%7.%8."/>
      <w:lvlJc w:val="left"/>
      <w:pPr>
        <w:ind w:left="8972" w:hanging="1440"/>
      </w:pPr>
    </w:lvl>
    <w:lvl w:ilvl="8">
      <w:start w:val="1"/>
      <w:numFmt w:val="decimal"/>
      <w:lvlText w:val="%1.%2.%3.%4.%5.%6.%7.%8.%9."/>
      <w:lvlJc w:val="left"/>
      <w:pPr>
        <w:ind w:left="10408" w:hanging="1800"/>
      </w:pPr>
    </w:lvl>
  </w:abstractNum>
  <w:abstractNum w:abstractNumId="45" w15:restartNumberingAfterBreak="0">
    <w:nsid w:val="7E583FC1"/>
    <w:multiLevelType w:val="multilevel"/>
    <w:tmpl w:val="3DF0A73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2"/>
  </w:num>
  <w:num w:numId="2">
    <w:abstractNumId w:val="6"/>
  </w:num>
  <w:num w:numId="3">
    <w:abstractNumId w:val="29"/>
  </w:num>
  <w:num w:numId="4">
    <w:abstractNumId w:val="30"/>
  </w:num>
  <w:num w:numId="5">
    <w:abstractNumId w:val="40"/>
  </w:num>
  <w:num w:numId="6">
    <w:abstractNumId w:val="25"/>
  </w:num>
  <w:num w:numId="7">
    <w:abstractNumId w:val="18"/>
  </w:num>
  <w:num w:numId="8">
    <w:abstractNumId w:val="28"/>
  </w:num>
  <w:num w:numId="9">
    <w:abstractNumId w:val="45"/>
  </w:num>
  <w:num w:numId="10">
    <w:abstractNumId w:val="12"/>
  </w:num>
  <w:num w:numId="11">
    <w:abstractNumId w:val="38"/>
  </w:num>
  <w:num w:numId="12">
    <w:abstractNumId w:val="36"/>
  </w:num>
  <w:num w:numId="13">
    <w:abstractNumId w:val="5"/>
  </w:num>
  <w:num w:numId="14">
    <w:abstractNumId w:val="24"/>
  </w:num>
  <w:num w:numId="15">
    <w:abstractNumId w:val="31"/>
  </w:num>
  <w:num w:numId="16">
    <w:abstractNumId w:val="14"/>
  </w:num>
  <w:num w:numId="17">
    <w:abstractNumId w:val="39"/>
  </w:num>
  <w:num w:numId="18">
    <w:abstractNumId w:val="13"/>
  </w:num>
  <w:num w:numId="19">
    <w:abstractNumId w:val="4"/>
  </w:num>
  <w:num w:numId="20">
    <w:abstractNumId w:val="15"/>
  </w:num>
  <w:num w:numId="21">
    <w:abstractNumId w:val="16"/>
  </w:num>
  <w:num w:numId="22">
    <w:abstractNumId w:val="7"/>
  </w:num>
  <w:num w:numId="23">
    <w:abstractNumId w:val="17"/>
  </w:num>
  <w:num w:numId="24">
    <w:abstractNumId w:val="0"/>
  </w:num>
  <w:num w:numId="25">
    <w:abstractNumId w:val="8"/>
  </w:num>
  <w:num w:numId="26">
    <w:abstractNumId w:val="32"/>
  </w:num>
  <w:num w:numId="27">
    <w:abstractNumId w:val="33"/>
  </w:num>
  <w:num w:numId="28">
    <w:abstractNumId w:val="23"/>
  </w:num>
  <w:num w:numId="29">
    <w:abstractNumId w:val="44"/>
  </w:num>
  <w:num w:numId="30">
    <w:abstractNumId w:val="1"/>
  </w:num>
  <w:num w:numId="31">
    <w:abstractNumId w:val="27"/>
  </w:num>
  <w:num w:numId="32">
    <w:abstractNumId w:val="37"/>
  </w:num>
  <w:num w:numId="33">
    <w:abstractNumId w:val="34"/>
  </w:num>
  <w:num w:numId="34">
    <w:abstractNumId w:val="43"/>
  </w:num>
  <w:num w:numId="35">
    <w:abstractNumId w:val="10"/>
  </w:num>
  <w:num w:numId="36">
    <w:abstractNumId w:val="20"/>
  </w:num>
  <w:num w:numId="37">
    <w:abstractNumId w:val="22"/>
  </w:num>
  <w:num w:numId="38">
    <w:abstractNumId w:val="19"/>
  </w:num>
  <w:num w:numId="39">
    <w:abstractNumId w:val="21"/>
  </w:num>
  <w:num w:numId="40">
    <w:abstractNumId w:val="11"/>
  </w:num>
  <w:num w:numId="41">
    <w:abstractNumId w:val="41"/>
  </w:num>
  <w:num w:numId="42">
    <w:abstractNumId w:val="9"/>
  </w:num>
  <w:num w:numId="43">
    <w:abstractNumId w:val="3"/>
  </w:num>
  <w:num w:numId="44">
    <w:abstractNumId w:val="42"/>
  </w:num>
  <w:num w:numId="45">
    <w:abstractNumId w:val="35"/>
  </w:num>
  <w:num w:numId="46">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7338"/>
    <w:rsid w:val="00010ABA"/>
    <w:rsid w:val="00042A70"/>
    <w:rsid w:val="00071682"/>
    <w:rsid w:val="00084F4B"/>
    <w:rsid w:val="00096C4A"/>
    <w:rsid w:val="000F28AF"/>
    <w:rsid w:val="001056BE"/>
    <w:rsid w:val="00120D11"/>
    <w:rsid w:val="0018273A"/>
    <w:rsid w:val="001B3BEF"/>
    <w:rsid w:val="00263C72"/>
    <w:rsid w:val="00276B52"/>
    <w:rsid w:val="002E0DC3"/>
    <w:rsid w:val="00351F40"/>
    <w:rsid w:val="00375E5C"/>
    <w:rsid w:val="003E3E5C"/>
    <w:rsid w:val="00407D5D"/>
    <w:rsid w:val="00460F73"/>
    <w:rsid w:val="004E6EB0"/>
    <w:rsid w:val="004F0590"/>
    <w:rsid w:val="004F18AC"/>
    <w:rsid w:val="005175D1"/>
    <w:rsid w:val="00566D7D"/>
    <w:rsid w:val="00583FB7"/>
    <w:rsid w:val="005C0F70"/>
    <w:rsid w:val="00702D7E"/>
    <w:rsid w:val="00780149"/>
    <w:rsid w:val="007C0252"/>
    <w:rsid w:val="009B088A"/>
    <w:rsid w:val="009E1391"/>
    <w:rsid w:val="009E296B"/>
    <w:rsid w:val="00A00C5F"/>
    <w:rsid w:val="00A1189D"/>
    <w:rsid w:val="00A620D9"/>
    <w:rsid w:val="00A67277"/>
    <w:rsid w:val="00A90C0A"/>
    <w:rsid w:val="00B01063"/>
    <w:rsid w:val="00B05415"/>
    <w:rsid w:val="00B4080F"/>
    <w:rsid w:val="00B863E7"/>
    <w:rsid w:val="00BB57A4"/>
    <w:rsid w:val="00BE29C5"/>
    <w:rsid w:val="00C4664E"/>
    <w:rsid w:val="00C55223"/>
    <w:rsid w:val="00CB0A34"/>
    <w:rsid w:val="00D7503A"/>
    <w:rsid w:val="00DC39F2"/>
    <w:rsid w:val="00DD71E9"/>
    <w:rsid w:val="00DF6547"/>
    <w:rsid w:val="00E342C1"/>
    <w:rsid w:val="00E34334"/>
    <w:rsid w:val="00E350AD"/>
    <w:rsid w:val="00E35B26"/>
    <w:rsid w:val="00E67BE1"/>
    <w:rsid w:val="00EB7338"/>
    <w:rsid w:val="00FB296F"/>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7CDA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pt-BR" w:eastAsia="pt-BR" w:bidi="ar-SA"/>
      </w:rPr>
    </w:rPrDefault>
    <w:pPrDefault>
      <w:pPr>
        <w:spacing w:after="160" w:line="360" w:lineRule="auto"/>
        <w:ind w:left="357"/>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uiPriority w:val="9"/>
    <w:qFormat/>
    <w:rsid w:val="00C04217"/>
    <w:pPr>
      <w:pBdr>
        <w:top w:val="nil"/>
        <w:left w:val="nil"/>
        <w:bottom w:val="nil"/>
        <w:right w:val="nil"/>
        <w:between w:val="nil"/>
      </w:pBdr>
      <w:spacing w:after="0"/>
      <w:ind w:left="0"/>
      <w:outlineLvl w:val="0"/>
    </w:pPr>
    <w:rPr>
      <w:rFonts w:asciiTheme="minorHAnsi" w:hAnsiTheme="minorHAnsi"/>
      <w:b/>
      <w:color w:val="000000"/>
    </w:rPr>
  </w:style>
  <w:style w:type="paragraph" w:styleId="Ttulo2">
    <w:name w:val="heading 2"/>
    <w:basedOn w:val="Normal"/>
    <w:next w:val="Normal"/>
    <w:uiPriority w:val="9"/>
    <w:unhideWhenUsed/>
    <w:qFormat/>
    <w:rsid w:val="0055025F"/>
    <w:pPr>
      <w:keepNext/>
      <w:keepLines/>
      <w:numPr>
        <w:ilvl w:val="1"/>
        <w:numId w:val="36"/>
      </w:numPr>
      <w:spacing w:before="120" w:after="120"/>
      <w:ind w:left="426"/>
      <w:outlineLvl w:val="1"/>
    </w:pPr>
    <w:rPr>
      <w:rFonts w:asciiTheme="minorHAnsi" w:hAnsiTheme="minorHAnsi"/>
      <w:i/>
      <w:iCs/>
      <w:color w:val="000000"/>
    </w:rPr>
  </w:style>
  <w:style w:type="paragraph" w:styleId="Ttulo3">
    <w:name w:val="heading 3"/>
    <w:basedOn w:val="Ttulo1"/>
    <w:next w:val="Normal"/>
    <w:uiPriority w:val="9"/>
    <w:unhideWhenUsed/>
    <w:qFormat/>
    <w:rsid w:val="00065355"/>
    <w:pPr>
      <w:ind w:left="360"/>
      <w:outlineLvl w:val="2"/>
    </w:pPr>
  </w:style>
  <w:style w:type="paragraph" w:styleId="Ttulo4">
    <w:name w:val="heading 4"/>
    <w:basedOn w:val="Normal"/>
    <w:next w:val="Normal"/>
    <w:uiPriority w:val="9"/>
    <w:unhideWhenUsed/>
    <w:qFormat/>
    <w:pPr>
      <w:keepNext/>
      <w:keepLines/>
      <w:spacing w:before="40" w:after="0"/>
      <w:outlineLvl w:val="3"/>
    </w:pPr>
    <w:rPr>
      <w:i/>
      <w:color w:val="000000"/>
      <w:u w:val="single"/>
    </w:rPr>
  </w:style>
  <w:style w:type="paragraph" w:styleId="Ttulo5">
    <w:name w:val="heading 5"/>
    <w:basedOn w:val="Normal"/>
    <w:next w:val="Normal"/>
    <w:uiPriority w:val="9"/>
    <w:semiHidden/>
    <w:unhideWhenUsed/>
    <w:qFormat/>
    <w:pPr>
      <w:keepNext/>
      <w:keepLines/>
      <w:spacing w:before="40" w:after="0" w:line="256" w:lineRule="auto"/>
      <w:outlineLvl w:val="4"/>
    </w:pPr>
    <w:rPr>
      <w:color w:val="2F5496"/>
    </w:rPr>
  </w:style>
  <w:style w:type="paragraph" w:styleId="Ttulo6">
    <w:name w:val="heading 6"/>
    <w:basedOn w:val="Normal"/>
    <w:next w:val="Normal"/>
    <w:uiPriority w:val="9"/>
    <w:semiHidden/>
    <w:unhideWhenUsed/>
    <w:qFormat/>
    <w:pPr>
      <w:keepNext/>
      <w:keepLines/>
      <w:spacing w:before="40" w:after="0" w:line="256" w:lineRule="auto"/>
      <w:outlineLvl w:val="5"/>
    </w:pPr>
    <w:rPr>
      <w:color w:val="1F3763"/>
    </w:rPr>
  </w:style>
  <w:style w:type="paragraph" w:styleId="Ttulo7">
    <w:name w:val="heading 7"/>
    <w:basedOn w:val="Normal0"/>
    <w:next w:val="Normal0"/>
    <w:link w:val="Ttulo7Char"/>
    <w:uiPriority w:val="9"/>
    <w:unhideWhenUsed/>
    <w:qFormat/>
    <w:rsid w:val="00115E64"/>
    <w:pPr>
      <w:keepNext/>
      <w:spacing w:after="0"/>
      <w:jc w:val="center"/>
      <w:outlineLvl w:val="6"/>
    </w:pPr>
    <w:rPr>
      <w:rFonts w:asciiTheme="majorHAnsi" w:hAnsiTheme="majorHAnsi" w:cstheme="majorHAnsi"/>
      <w:b/>
      <w:color w:val="000000"/>
      <w:sz w:val="20"/>
      <w:szCs w:val="20"/>
    </w:rPr>
  </w:style>
  <w:style w:type="paragraph" w:styleId="Ttulo8">
    <w:name w:val="heading 8"/>
    <w:basedOn w:val="Normal0"/>
    <w:next w:val="Normal0"/>
    <w:link w:val="Ttulo8Char"/>
    <w:uiPriority w:val="9"/>
    <w:unhideWhenUsed/>
    <w:qFormat/>
    <w:rsid w:val="00805313"/>
    <w:pPr>
      <w:keepNext/>
      <w:jc w:val="center"/>
      <w:outlineLvl w:val="7"/>
    </w:pPr>
    <w:rPr>
      <w:rFonts w:asciiTheme="majorHAnsi" w:hAnsiTheme="majorHAnsi" w:cstheme="majorHAnsi"/>
      <w:b/>
    </w:rPr>
  </w:style>
  <w:style w:type="paragraph" w:styleId="Ttulo9">
    <w:name w:val="heading 9"/>
    <w:basedOn w:val="Normal0"/>
    <w:next w:val="Normal0"/>
    <w:link w:val="Ttulo9Char"/>
    <w:uiPriority w:val="9"/>
    <w:unhideWhenUsed/>
    <w:qFormat/>
    <w:rsid w:val="00805313"/>
    <w:pPr>
      <w:keepNext/>
      <w:keepLines/>
      <w:pBdr>
        <w:top w:val="nil"/>
        <w:left w:val="nil"/>
        <w:bottom w:val="nil"/>
        <w:right w:val="nil"/>
        <w:between w:val="nil"/>
      </w:pBdr>
      <w:spacing w:before="240" w:after="0" w:line="256" w:lineRule="auto"/>
      <w:jc w:val="center"/>
      <w:outlineLvl w:val="8"/>
    </w:pPr>
    <w:rPr>
      <w:rFonts w:asciiTheme="majorHAnsi" w:hAnsiTheme="majorHAnsi" w:cstheme="majorHAnsi"/>
      <w:b/>
      <w:smallCaps/>
      <w:color w:val="00000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spacing w:after="0" w:line="256" w:lineRule="auto"/>
    </w:pPr>
    <w:rPr>
      <w:sz w:val="56"/>
      <w:szCs w:val="56"/>
    </w:rPr>
  </w:style>
  <w:style w:type="table" w:customStyle="1" w:styleId="TableNormal0">
    <w:name w:val="Table Normal"/>
    <w:tblPr>
      <w:tblCellMar>
        <w:top w:w="0" w:type="dxa"/>
        <w:left w:w="0" w:type="dxa"/>
        <w:bottom w:w="0" w:type="dxa"/>
        <w:right w:w="0" w:type="dxa"/>
      </w:tblCellMar>
    </w:tblPr>
  </w:style>
  <w:style w:type="paragraph" w:customStyle="1" w:styleId="Normal0">
    <w:name w:val="Normal0"/>
    <w:qFormat/>
    <w:rsid w:val="00C25B81"/>
  </w:style>
  <w:style w:type="paragraph" w:customStyle="1" w:styleId="heading10">
    <w:name w:val="heading 10"/>
    <w:basedOn w:val="Normal0"/>
    <w:next w:val="Normal0"/>
    <w:link w:val="Ttulo1Char"/>
    <w:qFormat/>
    <w:rsid w:val="00261BCB"/>
    <w:pPr>
      <w:keepNext/>
      <w:keepLines/>
      <w:spacing w:before="240" w:after="0"/>
      <w:outlineLvl w:val="0"/>
    </w:pPr>
    <w:rPr>
      <w:b/>
    </w:rPr>
  </w:style>
  <w:style w:type="paragraph" w:customStyle="1" w:styleId="heading20">
    <w:name w:val="heading 20"/>
    <w:basedOn w:val="Normal0"/>
    <w:next w:val="Normal0"/>
    <w:link w:val="Ttulo2Char"/>
    <w:uiPriority w:val="9"/>
    <w:unhideWhenUsed/>
    <w:qFormat/>
    <w:rsid w:val="00261BCB"/>
    <w:pPr>
      <w:keepNext/>
      <w:keepLines/>
      <w:spacing w:before="120" w:after="120"/>
      <w:outlineLvl w:val="1"/>
    </w:pPr>
    <w:rPr>
      <w:color w:val="000000" w:themeColor="text1"/>
    </w:rPr>
  </w:style>
  <w:style w:type="paragraph" w:customStyle="1" w:styleId="heading30">
    <w:name w:val="heading 30"/>
    <w:basedOn w:val="Normal0"/>
    <w:next w:val="Normal0"/>
    <w:link w:val="Ttulo3Char"/>
    <w:uiPriority w:val="9"/>
    <w:unhideWhenUsed/>
    <w:qFormat/>
    <w:rsid w:val="00261BCB"/>
    <w:pPr>
      <w:keepNext/>
      <w:keepLines/>
      <w:spacing w:before="40" w:after="0"/>
      <w:outlineLvl w:val="2"/>
    </w:pPr>
    <w:rPr>
      <w:b/>
      <w:color w:val="000000" w:themeColor="text1"/>
    </w:rPr>
  </w:style>
  <w:style w:type="paragraph" w:customStyle="1" w:styleId="heading40">
    <w:name w:val="heading 40"/>
    <w:basedOn w:val="Normal0"/>
    <w:next w:val="Normal0"/>
    <w:link w:val="Ttulo4Char"/>
    <w:uiPriority w:val="9"/>
    <w:unhideWhenUsed/>
    <w:qFormat/>
    <w:rsid w:val="00261BCB"/>
    <w:pPr>
      <w:keepNext/>
      <w:keepLines/>
      <w:spacing w:before="40" w:after="0"/>
      <w:outlineLvl w:val="3"/>
    </w:pPr>
    <w:rPr>
      <w:i/>
      <w:color w:val="000000" w:themeColor="text1"/>
      <w:u w:val="single"/>
    </w:rPr>
  </w:style>
  <w:style w:type="paragraph" w:customStyle="1" w:styleId="heading50">
    <w:name w:val="heading 50"/>
    <w:basedOn w:val="Normal0"/>
    <w:next w:val="Normal0"/>
    <w:link w:val="Ttulo5Char"/>
    <w:unhideWhenUsed/>
    <w:qFormat/>
    <w:pPr>
      <w:keepNext/>
      <w:keepLines/>
      <w:spacing w:before="40" w:after="0" w:line="256" w:lineRule="auto"/>
      <w:outlineLvl w:val="4"/>
    </w:pPr>
    <w:rPr>
      <w:color w:val="2F5496"/>
    </w:rPr>
  </w:style>
  <w:style w:type="paragraph" w:customStyle="1" w:styleId="heading60">
    <w:name w:val="heading 60"/>
    <w:basedOn w:val="Normal0"/>
    <w:next w:val="Normal0"/>
    <w:link w:val="Ttulo6Char"/>
    <w:unhideWhenUsed/>
    <w:qFormat/>
    <w:pPr>
      <w:keepNext/>
      <w:keepLines/>
      <w:spacing w:before="40" w:after="0" w:line="256" w:lineRule="auto"/>
      <w:outlineLvl w:val="5"/>
    </w:pPr>
    <w:rPr>
      <w:color w:val="1F3763"/>
    </w:rPr>
  </w:style>
  <w:style w:type="table" w:customStyle="1" w:styleId="NormalTable0">
    <w:name w:val="Normal Table0"/>
    <w:uiPriority w:val="99"/>
    <w:semiHidden/>
    <w:unhideWhenUsed/>
    <w:tblPr>
      <w:tblInd w:w="0" w:type="dxa"/>
      <w:tblCellMar>
        <w:top w:w="0" w:type="dxa"/>
        <w:left w:w="108" w:type="dxa"/>
        <w:bottom w:w="0" w:type="dxa"/>
        <w:right w:w="108" w:type="dxa"/>
      </w:tblCellMar>
    </w:tblPr>
  </w:style>
  <w:style w:type="paragraph" w:customStyle="1" w:styleId="Title0">
    <w:name w:val="Title0"/>
    <w:basedOn w:val="Normal0"/>
    <w:next w:val="Normal0"/>
    <w:link w:val="TtuloChar"/>
    <w:uiPriority w:val="99"/>
    <w:qFormat/>
    <w:pPr>
      <w:spacing w:after="0" w:line="256" w:lineRule="auto"/>
    </w:pPr>
    <w:rPr>
      <w:sz w:val="56"/>
      <w:szCs w:val="56"/>
    </w:rPr>
  </w:style>
  <w:style w:type="paragraph" w:styleId="Subttulo">
    <w:name w:val="Subtitle"/>
    <w:basedOn w:val="Normal"/>
    <w:next w:val="Normal"/>
    <w:link w:val="SubttuloChar"/>
    <w:uiPriority w:val="11"/>
    <w:qFormat/>
    <w:pPr>
      <w:pBdr>
        <w:top w:val="nil"/>
        <w:left w:val="nil"/>
        <w:bottom w:val="nil"/>
        <w:right w:val="nil"/>
        <w:between w:val="nil"/>
      </w:pBdr>
      <w:spacing w:line="256" w:lineRule="auto"/>
      <w:ind w:hanging="357"/>
    </w:pPr>
    <w:rPr>
      <w:color w:val="5A5A5A"/>
    </w:rPr>
  </w:style>
  <w:style w:type="table" w:customStyle="1" w:styleId="a">
    <w:basedOn w:val="Tabelanormal"/>
    <w:tblPr>
      <w:tblStyleRowBandSize w:val="1"/>
      <w:tblStyleColBandSize w:val="1"/>
      <w:tblCellMar>
        <w:left w:w="115" w:type="dxa"/>
        <w:right w:w="115" w:type="dxa"/>
      </w:tblCellMar>
    </w:tblPr>
  </w:style>
  <w:style w:type="table" w:customStyle="1" w:styleId="a0">
    <w:basedOn w:val="Tabelanormal"/>
    <w:tblPr>
      <w:tblStyleRowBandSize w:val="1"/>
      <w:tblStyleColBandSize w:val="1"/>
      <w:tblCellMar>
        <w:left w:w="115" w:type="dxa"/>
        <w:right w:w="115" w:type="dxa"/>
      </w:tblCellMar>
    </w:tblPr>
  </w:style>
  <w:style w:type="table" w:customStyle="1" w:styleId="a1">
    <w:basedOn w:val="Tabelanormal"/>
    <w:tblPr>
      <w:tblStyleRowBandSize w:val="1"/>
      <w:tblStyleColBandSize w:val="1"/>
      <w:tblCellMar>
        <w:left w:w="115" w:type="dxa"/>
        <w:right w:w="115" w:type="dxa"/>
      </w:tblCellMar>
    </w:tblPr>
  </w:style>
  <w:style w:type="table" w:customStyle="1" w:styleId="a2">
    <w:basedOn w:val="Tabelanormal"/>
    <w:tblPr>
      <w:tblStyleRowBandSize w:val="1"/>
      <w:tblStyleColBandSize w:val="1"/>
      <w:tblCellMar>
        <w:left w:w="115" w:type="dxa"/>
        <w:right w:w="115" w:type="dxa"/>
      </w:tblCellMar>
    </w:tblPr>
  </w:style>
  <w:style w:type="table" w:customStyle="1" w:styleId="a3">
    <w:basedOn w:val="Tabelanormal"/>
    <w:tblPr>
      <w:tblStyleRowBandSize w:val="1"/>
      <w:tblStyleColBandSize w:val="1"/>
      <w:tblCellMar>
        <w:left w:w="115" w:type="dxa"/>
        <w:right w:w="115" w:type="dxa"/>
      </w:tblCellMar>
    </w:tblPr>
  </w:style>
  <w:style w:type="table" w:customStyle="1" w:styleId="a4">
    <w:basedOn w:val="Tabelanormal"/>
    <w:tblPr>
      <w:tblStyleRowBandSize w:val="1"/>
      <w:tblStyleColBandSize w:val="1"/>
      <w:tblCellMar>
        <w:top w:w="15" w:type="dxa"/>
        <w:left w:w="15" w:type="dxa"/>
        <w:bottom w:w="15" w:type="dxa"/>
        <w:right w:w="15" w:type="dxa"/>
      </w:tblCellMar>
    </w:tblPr>
  </w:style>
  <w:style w:type="table" w:customStyle="1" w:styleId="a5">
    <w:basedOn w:val="Tabelanormal"/>
    <w:tblPr>
      <w:tblStyleRowBandSize w:val="1"/>
      <w:tblStyleColBandSize w:val="1"/>
      <w:tblCellMar>
        <w:top w:w="15" w:type="dxa"/>
        <w:left w:w="15" w:type="dxa"/>
        <w:bottom w:w="15" w:type="dxa"/>
        <w:right w:w="15" w:type="dxa"/>
      </w:tblCellMar>
    </w:tblPr>
  </w:style>
  <w:style w:type="table" w:customStyle="1" w:styleId="a6">
    <w:basedOn w:val="Tabelanormal"/>
    <w:tblPr>
      <w:tblStyleRowBandSize w:val="1"/>
      <w:tblStyleColBandSize w:val="1"/>
      <w:tblCellMar>
        <w:left w:w="115" w:type="dxa"/>
        <w:right w:w="115" w:type="dxa"/>
      </w:tblCellMar>
    </w:tblPr>
  </w:style>
  <w:style w:type="table" w:customStyle="1" w:styleId="a7">
    <w:basedOn w:val="Tabelanormal"/>
    <w:tblPr>
      <w:tblStyleRowBandSize w:val="1"/>
      <w:tblStyleColBandSize w:val="1"/>
      <w:tblCellMar>
        <w:left w:w="115" w:type="dxa"/>
        <w:right w:w="115" w:type="dxa"/>
      </w:tblCellMar>
    </w:tblPr>
  </w:style>
  <w:style w:type="table" w:customStyle="1" w:styleId="a8">
    <w:basedOn w:val="Tabelanormal"/>
    <w:tblPr>
      <w:tblStyleRowBandSize w:val="1"/>
      <w:tblStyleColBandSize w:val="1"/>
      <w:tblCellMar>
        <w:left w:w="115" w:type="dxa"/>
        <w:right w:w="115" w:type="dxa"/>
      </w:tblCellMar>
    </w:tblPr>
  </w:style>
  <w:style w:type="table" w:customStyle="1" w:styleId="a9">
    <w:basedOn w:val="Tabelanormal"/>
    <w:tblPr>
      <w:tblStyleRowBandSize w:val="1"/>
      <w:tblStyleColBandSize w:val="1"/>
      <w:tblCellMar>
        <w:left w:w="115" w:type="dxa"/>
        <w:right w:w="115" w:type="dxa"/>
      </w:tblCellMar>
    </w:tblPr>
  </w:style>
  <w:style w:type="paragraph" w:styleId="Recuodecorpodetexto">
    <w:name w:val="Body Text Indent"/>
    <w:basedOn w:val="Normal0"/>
    <w:link w:val="RecuodecorpodetextoChar"/>
    <w:uiPriority w:val="99"/>
    <w:unhideWhenUsed/>
    <w:rsid w:val="009231D9"/>
    <w:pPr>
      <w:ind w:firstLine="709"/>
    </w:pPr>
  </w:style>
  <w:style w:type="character" w:customStyle="1" w:styleId="RecuodecorpodetextoChar">
    <w:name w:val="Recuo de corpo de texto Char"/>
    <w:basedOn w:val="Fontepargpadro"/>
    <w:link w:val="Recuodecorpodetexto"/>
    <w:uiPriority w:val="99"/>
    <w:rsid w:val="009231D9"/>
  </w:style>
  <w:style w:type="paragraph" w:styleId="Recuodecorpodetexto2">
    <w:name w:val="Body Text Indent 2"/>
    <w:basedOn w:val="Normal0"/>
    <w:link w:val="Recuodecorpodetexto2Char"/>
    <w:uiPriority w:val="99"/>
    <w:unhideWhenUsed/>
    <w:rsid w:val="00705701"/>
    <w:pPr>
      <w:spacing w:before="240"/>
      <w:ind w:firstLine="709"/>
    </w:pPr>
    <w:rPr>
      <w:color w:val="000000"/>
    </w:rPr>
  </w:style>
  <w:style w:type="character" w:customStyle="1" w:styleId="Recuodecorpodetexto2Char">
    <w:name w:val="Recuo de corpo de texto 2 Char"/>
    <w:basedOn w:val="Fontepargpadro"/>
    <w:link w:val="Recuodecorpodetexto2"/>
    <w:uiPriority w:val="99"/>
    <w:rsid w:val="00705701"/>
    <w:rPr>
      <w:color w:val="000000"/>
    </w:rPr>
  </w:style>
  <w:style w:type="paragraph" w:styleId="Legenda">
    <w:name w:val="caption"/>
    <w:basedOn w:val="Normal0"/>
    <w:next w:val="Normal0"/>
    <w:uiPriority w:val="35"/>
    <w:unhideWhenUsed/>
    <w:qFormat/>
    <w:rsid w:val="000F25B0"/>
    <w:pPr>
      <w:spacing w:after="200"/>
      <w:jc w:val="center"/>
    </w:pPr>
    <w:rPr>
      <w:iCs/>
      <w:sz w:val="18"/>
      <w:szCs w:val="18"/>
    </w:rPr>
  </w:style>
  <w:style w:type="paragraph" w:styleId="ndicedeilustraes">
    <w:name w:val="table of figures"/>
    <w:basedOn w:val="Normal0"/>
    <w:next w:val="Normal0"/>
    <w:uiPriority w:val="99"/>
    <w:unhideWhenUsed/>
    <w:qFormat/>
    <w:rsid w:val="006D00C2"/>
    <w:pPr>
      <w:spacing w:after="0"/>
    </w:pPr>
  </w:style>
  <w:style w:type="character" w:styleId="Hyperlink">
    <w:name w:val="Hyperlink"/>
    <w:basedOn w:val="Fontepargpadro"/>
    <w:uiPriority w:val="99"/>
    <w:unhideWhenUsed/>
    <w:rsid w:val="006D00C2"/>
    <w:rPr>
      <w:color w:val="0000FF" w:themeColor="hyperlink"/>
      <w:u w:val="single"/>
    </w:rPr>
  </w:style>
  <w:style w:type="paragraph" w:styleId="Rodap">
    <w:name w:val="footer"/>
    <w:basedOn w:val="Normal0"/>
    <w:link w:val="RodapChar"/>
    <w:uiPriority w:val="99"/>
    <w:unhideWhenUsed/>
    <w:rsid w:val="002D1383"/>
    <w:pPr>
      <w:tabs>
        <w:tab w:val="center" w:pos="4680"/>
        <w:tab w:val="right" w:pos="9360"/>
      </w:tabs>
      <w:spacing w:after="0" w:line="240" w:lineRule="auto"/>
      <w:jc w:val="left"/>
    </w:pPr>
    <w:rPr>
      <w:rFonts w:asciiTheme="minorHAnsi" w:eastAsiaTheme="minorEastAsia" w:hAnsiTheme="minorHAnsi"/>
    </w:rPr>
  </w:style>
  <w:style w:type="character" w:customStyle="1" w:styleId="RodapChar">
    <w:name w:val="Rodapé Char"/>
    <w:basedOn w:val="Fontepargpadro"/>
    <w:link w:val="Rodap"/>
    <w:uiPriority w:val="99"/>
    <w:qFormat/>
    <w:rsid w:val="002D1383"/>
    <w:rPr>
      <w:rFonts w:asciiTheme="minorHAnsi" w:eastAsiaTheme="minorEastAsia" w:hAnsiTheme="minorHAnsi"/>
      <w:sz w:val="22"/>
      <w:szCs w:val="22"/>
    </w:rPr>
  </w:style>
  <w:style w:type="paragraph" w:styleId="CabealhodoSumrio">
    <w:name w:val="TOC Heading"/>
    <w:basedOn w:val="heading10"/>
    <w:next w:val="Normal0"/>
    <w:uiPriority w:val="39"/>
    <w:unhideWhenUsed/>
    <w:qFormat/>
    <w:rsid w:val="002D1383"/>
    <w:pPr>
      <w:spacing w:line="259" w:lineRule="auto"/>
      <w:jc w:val="left"/>
      <w:outlineLvl w:val="9"/>
    </w:pPr>
    <w:rPr>
      <w:rFonts w:asciiTheme="majorHAnsi" w:eastAsiaTheme="majorEastAsia" w:hAnsiTheme="majorHAnsi" w:cstheme="majorBidi"/>
      <w:b w:val="0"/>
      <w:sz w:val="32"/>
      <w:szCs w:val="32"/>
    </w:rPr>
  </w:style>
  <w:style w:type="paragraph" w:styleId="Sumrio1">
    <w:name w:val="toc 1"/>
    <w:basedOn w:val="Normal0"/>
    <w:next w:val="Normal0"/>
    <w:autoRedefine/>
    <w:uiPriority w:val="39"/>
    <w:unhideWhenUsed/>
    <w:rsid w:val="008C172F"/>
    <w:pPr>
      <w:tabs>
        <w:tab w:val="left" w:pos="880"/>
        <w:tab w:val="right" w:leader="dot" w:pos="10206"/>
      </w:tabs>
      <w:spacing w:after="100"/>
      <w:ind w:left="0" w:right="-8"/>
      <w:jc w:val="center"/>
    </w:pPr>
    <w:rPr>
      <w:rFonts w:asciiTheme="minorHAnsi" w:hAnsiTheme="minorHAnsi"/>
      <w:b/>
      <w:bCs/>
    </w:rPr>
  </w:style>
  <w:style w:type="paragraph" w:styleId="Sumrio2">
    <w:name w:val="toc 2"/>
    <w:basedOn w:val="Normal0"/>
    <w:next w:val="Normal0"/>
    <w:autoRedefine/>
    <w:uiPriority w:val="39"/>
    <w:unhideWhenUsed/>
    <w:rsid w:val="002D1383"/>
    <w:pPr>
      <w:spacing w:after="100"/>
      <w:ind w:left="240"/>
    </w:pPr>
  </w:style>
  <w:style w:type="paragraph" w:styleId="Sumrio3">
    <w:name w:val="toc 3"/>
    <w:basedOn w:val="Normal0"/>
    <w:next w:val="Normal0"/>
    <w:autoRedefine/>
    <w:uiPriority w:val="39"/>
    <w:unhideWhenUsed/>
    <w:rsid w:val="002D1383"/>
    <w:pPr>
      <w:spacing w:after="100"/>
      <w:ind w:left="480"/>
    </w:pPr>
  </w:style>
  <w:style w:type="character" w:customStyle="1" w:styleId="Ttulo1Char">
    <w:name w:val="Título 1 Char"/>
    <w:basedOn w:val="Fontepargpadro"/>
    <w:link w:val="heading10"/>
    <w:uiPriority w:val="9"/>
    <w:qFormat/>
    <w:rsid w:val="00261BCB"/>
    <w:rPr>
      <w:rFonts w:ascii="Calibri" w:hAnsi="Calibri"/>
      <w:b/>
      <w:sz w:val="22"/>
    </w:rPr>
  </w:style>
  <w:style w:type="character" w:customStyle="1" w:styleId="Ttulo7Char">
    <w:name w:val="Título 7 Char"/>
    <w:basedOn w:val="Fontepargpadro"/>
    <w:link w:val="Ttulo7"/>
    <w:uiPriority w:val="9"/>
    <w:rsid w:val="00115E64"/>
    <w:rPr>
      <w:rFonts w:asciiTheme="majorHAnsi" w:hAnsiTheme="majorHAnsi" w:cstheme="majorHAnsi"/>
      <w:b/>
      <w:color w:val="000000"/>
      <w:sz w:val="20"/>
      <w:szCs w:val="20"/>
    </w:rPr>
  </w:style>
  <w:style w:type="table" w:styleId="Tabelacomgrade">
    <w:name w:val="Table Grid"/>
    <w:basedOn w:val="NormalTable0"/>
    <w:uiPriority w:val="39"/>
    <w:rsid w:val="00D12D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odetexto">
    <w:name w:val="Body Text"/>
    <w:basedOn w:val="Normal0"/>
    <w:link w:val="CorpodetextoChar"/>
    <w:uiPriority w:val="99"/>
    <w:unhideWhenUsed/>
    <w:qFormat/>
    <w:rsid w:val="000B3214"/>
    <w:pPr>
      <w:pBdr>
        <w:top w:val="nil"/>
        <w:left w:val="nil"/>
        <w:bottom w:val="nil"/>
        <w:right w:val="nil"/>
        <w:between w:val="nil"/>
      </w:pBdr>
      <w:spacing w:line="240" w:lineRule="auto"/>
    </w:pPr>
    <w:rPr>
      <w:color w:val="000000"/>
    </w:rPr>
  </w:style>
  <w:style w:type="character" w:customStyle="1" w:styleId="CorpodetextoChar">
    <w:name w:val="Corpo de texto Char"/>
    <w:basedOn w:val="Fontepargpadro"/>
    <w:link w:val="Corpodetexto"/>
    <w:uiPriority w:val="99"/>
    <w:qFormat/>
    <w:rsid w:val="000B3214"/>
    <w:rPr>
      <w:color w:val="000000"/>
    </w:rPr>
  </w:style>
  <w:style w:type="character" w:customStyle="1" w:styleId="Ttulo8Char">
    <w:name w:val="Título 8 Char"/>
    <w:basedOn w:val="Fontepargpadro"/>
    <w:link w:val="Ttulo8"/>
    <w:uiPriority w:val="9"/>
    <w:rsid w:val="00805313"/>
    <w:rPr>
      <w:rFonts w:asciiTheme="majorHAnsi" w:hAnsiTheme="majorHAnsi" w:cstheme="majorHAnsi"/>
      <w:b/>
    </w:rPr>
  </w:style>
  <w:style w:type="character" w:customStyle="1" w:styleId="Ttulo9Char">
    <w:name w:val="Título 9 Char"/>
    <w:basedOn w:val="Fontepargpadro"/>
    <w:link w:val="Ttulo9"/>
    <w:uiPriority w:val="9"/>
    <w:rsid w:val="00805313"/>
    <w:rPr>
      <w:rFonts w:asciiTheme="majorHAnsi" w:hAnsiTheme="majorHAnsi" w:cstheme="majorHAnsi"/>
      <w:b/>
      <w:smallCaps/>
      <w:color w:val="000000"/>
    </w:rPr>
  </w:style>
  <w:style w:type="paragraph" w:styleId="PargrafodaLista">
    <w:name w:val="List Paragraph"/>
    <w:basedOn w:val="Normal0"/>
    <w:link w:val="PargrafodaListaChar"/>
    <w:uiPriority w:val="1"/>
    <w:qFormat/>
    <w:rsid w:val="00E425D3"/>
    <w:pPr>
      <w:ind w:left="720"/>
      <w:contextualSpacing/>
    </w:pPr>
  </w:style>
  <w:style w:type="character" w:customStyle="1" w:styleId="PargrafodaListaChar">
    <w:name w:val="Parágrafo da Lista Char"/>
    <w:link w:val="PargrafodaLista"/>
    <w:uiPriority w:val="1"/>
    <w:qFormat/>
    <w:locked/>
    <w:rsid w:val="009E4A4D"/>
    <w:rPr>
      <w:rFonts w:ascii="Calibri" w:hAnsi="Calibri"/>
      <w:sz w:val="22"/>
    </w:rPr>
  </w:style>
  <w:style w:type="paragraph" w:styleId="NormalWeb">
    <w:name w:val="Normal (Web)"/>
    <w:basedOn w:val="Normal0"/>
    <w:uiPriority w:val="99"/>
    <w:unhideWhenUsed/>
    <w:qFormat/>
    <w:rsid w:val="00B3136F"/>
    <w:pPr>
      <w:spacing w:before="100" w:beforeAutospacing="1" w:after="100" w:afterAutospacing="1" w:line="240" w:lineRule="auto"/>
      <w:jc w:val="left"/>
    </w:pPr>
    <w:rPr>
      <w:rFonts w:ascii="Times New Roman" w:hAnsi="Times New Roman"/>
      <w:sz w:val="24"/>
    </w:rPr>
  </w:style>
  <w:style w:type="character" w:customStyle="1" w:styleId="apple-tab-span">
    <w:name w:val="apple-tab-span"/>
    <w:basedOn w:val="Fontepargpadro"/>
    <w:rsid w:val="00582648"/>
  </w:style>
  <w:style w:type="paragraph" w:customStyle="1" w:styleId="Default">
    <w:name w:val="Default"/>
    <w:uiPriority w:val="99"/>
    <w:qFormat/>
    <w:rsid w:val="006102BD"/>
    <w:pPr>
      <w:autoSpaceDE w:val="0"/>
      <w:autoSpaceDN w:val="0"/>
      <w:adjustRightInd w:val="0"/>
      <w:spacing w:after="0" w:line="240" w:lineRule="auto"/>
      <w:jc w:val="left"/>
    </w:pPr>
    <w:rPr>
      <w:rFonts w:ascii="Arial" w:hAnsi="Arial" w:cs="Arial"/>
      <w:color w:val="000000"/>
    </w:rPr>
  </w:style>
  <w:style w:type="character" w:styleId="HiperlinkVisitado">
    <w:name w:val="FollowedHyperlink"/>
    <w:basedOn w:val="Fontepargpadro"/>
    <w:uiPriority w:val="99"/>
    <w:semiHidden/>
    <w:unhideWhenUsed/>
    <w:rsid w:val="00C51891"/>
    <w:rPr>
      <w:color w:val="800080" w:themeColor="followedHyperlink"/>
      <w:u w:val="single"/>
    </w:rPr>
  </w:style>
  <w:style w:type="paragraph" w:styleId="Sumrio4">
    <w:name w:val="toc 4"/>
    <w:basedOn w:val="Normal0"/>
    <w:next w:val="Normal0"/>
    <w:autoRedefine/>
    <w:uiPriority w:val="39"/>
    <w:unhideWhenUsed/>
    <w:rsid w:val="00E116D8"/>
    <w:pPr>
      <w:spacing w:after="100" w:line="259" w:lineRule="auto"/>
      <w:ind w:left="660"/>
      <w:jc w:val="left"/>
    </w:pPr>
    <w:rPr>
      <w:rFonts w:asciiTheme="minorHAnsi" w:eastAsiaTheme="minorEastAsia" w:hAnsiTheme="minorHAnsi" w:cstheme="minorBidi"/>
      <w:kern w:val="2"/>
    </w:rPr>
  </w:style>
  <w:style w:type="paragraph" w:styleId="Sumrio5">
    <w:name w:val="toc 5"/>
    <w:basedOn w:val="Normal0"/>
    <w:next w:val="Normal0"/>
    <w:autoRedefine/>
    <w:uiPriority w:val="39"/>
    <w:unhideWhenUsed/>
    <w:rsid w:val="00E116D8"/>
    <w:pPr>
      <w:spacing w:after="100" w:line="259" w:lineRule="auto"/>
      <w:ind w:left="880"/>
      <w:jc w:val="left"/>
    </w:pPr>
    <w:rPr>
      <w:rFonts w:asciiTheme="minorHAnsi" w:eastAsiaTheme="minorEastAsia" w:hAnsiTheme="minorHAnsi" w:cstheme="minorBidi"/>
      <w:kern w:val="2"/>
    </w:rPr>
  </w:style>
  <w:style w:type="paragraph" w:styleId="Sumrio6">
    <w:name w:val="toc 6"/>
    <w:basedOn w:val="Normal0"/>
    <w:next w:val="Normal0"/>
    <w:autoRedefine/>
    <w:uiPriority w:val="39"/>
    <w:unhideWhenUsed/>
    <w:rsid w:val="00E116D8"/>
    <w:pPr>
      <w:spacing w:after="100" w:line="259" w:lineRule="auto"/>
      <w:ind w:left="1100"/>
      <w:jc w:val="left"/>
    </w:pPr>
    <w:rPr>
      <w:rFonts w:asciiTheme="minorHAnsi" w:eastAsiaTheme="minorEastAsia" w:hAnsiTheme="minorHAnsi" w:cstheme="minorBidi"/>
      <w:kern w:val="2"/>
    </w:rPr>
  </w:style>
  <w:style w:type="paragraph" w:styleId="Sumrio7">
    <w:name w:val="toc 7"/>
    <w:basedOn w:val="Normal0"/>
    <w:next w:val="Normal0"/>
    <w:autoRedefine/>
    <w:uiPriority w:val="39"/>
    <w:unhideWhenUsed/>
    <w:rsid w:val="00E116D8"/>
    <w:pPr>
      <w:spacing w:after="100" w:line="259" w:lineRule="auto"/>
      <w:ind w:left="1320"/>
      <w:jc w:val="left"/>
    </w:pPr>
    <w:rPr>
      <w:rFonts w:asciiTheme="minorHAnsi" w:eastAsiaTheme="minorEastAsia" w:hAnsiTheme="minorHAnsi" w:cstheme="minorBidi"/>
      <w:kern w:val="2"/>
    </w:rPr>
  </w:style>
  <w:style w:type="paragraph" w:styleId="Sumrio8">
    <w:name w:val="toc 8"/>
    <w:basedOn w:val="Normal0"/>
    <w:next w:val="Normal0"/>
    <w:autoRedefine/>
    <w:uiPriority w:val="39"/>
    <w:unhideWhenUsed/>
    <w:rsid w:val="00E116D8"/>
    <w:pPr>
      <w:spacing w:after="100" w:line="259" w:lineRule="auto"/>
      <w:ind w:left="1540"/>
      <w:jc w:val="left"/>
    </w:pPr>
    <w:rPr>
      <w:rFonts w:asciiTheme="minorHAnsi" w:eastAsiaTheme="minorEastAsia" w:hAnsiTheme="minorHAnsi" w:cstheme="minorBidi"/>
      <w:kern w:val="2"/>
    </w:rPr>
  </w:style>
  <w:style w:type="paragraph" w:styleId="Sumrio9">
    <w:name w:val="toc 9"/>
    <w:basedOn w:val="Normal0"/>
    <w:next w:val="Normal0"/>
    <w:autoRedefine/>
    <w:uiPriority w:val="39"/>
    <w:unhideWhenUsed/>
    <w:rsid w:val="00E116D8"/>
    <w:pPr>
      <w:spacing w:after="100" w:line="259" w:lineRule="auto"/>
      <w:ind w:left="1760"/>
      <w:jc w:val="left"/>
    </w:pPr>
    <w:rPr>
      <w:rFonts w:asciiTheme="minorHAnsi" w:eastAsiaTheme="minorEastAsia" w:hAnsiTheme="minorHAnsi" w:cstheme="minorBidi"/>
      <w:kern w:val="2"/>
    </w:rPr>
  </w:style>
  <w:style w:type="character" w:customStyle="1" w:styleId="UnresolvedMention">
    <w:name w:val="Unresolved Mention"/>
    <w:basedOn w:val="Fontepargpadro"/>
    <w:uiPriority w:val="99"/>
    <w:semiHidden/>
    <w:unhideWhenUsed/>
    <w:rsid w:val="00E116D8"/>
    <w:rPr>
      <w:color w:val="605E5C"/>
      <w:shd w:val="clear" w:color="auto" w:fill="E1DFDD"/>
    </w:rPr>
  </w:style>
  <w:style w:type="paragraph" w:styleId="Corpodetexto2">
    <w:name w:val="Body Text 2"/>
    <w:basedOn w:val="Normal0"/>
    <w:link w:val="Corpodetexto2Char"/>
    <w:uiPriority w:val="99"/>
    <w:unhideWhenUsed/>
    <w:rsid w:val="00245889"/>
    <w:pPr>
      <w:pBdr>
        <w:top w:val="nil"/>
        <w:left w:val="nil"/>
        <w:bottom w:val="nil"/>
        <w:right w:val="nil"/>
        <w:between w:val="nil"/>
      </w:pBdr>
      <w:tabs>
        <w:tab w:val="center" w:pos="4680"/>
        <w:tab w:val="right" w:pos="9360"/>
      </w:tabs>
      <w:spacing w:after="0" w:line="256" w:lineRule="auto"/>
    </w:pPr>
    <w:rPr>
      <w:rFonts w:asciiTheme="majorHAnsi" w:hAnsiTheme="majorHAnsi" w:cstheme="majorHAnsi"/>
      <w:color w:val="000000"/>
      <w:sz w:val="20"/>
      <w:szCs w:val="20"/>
    </w:rPr>
  </w:style>
  <w:style w:type="character" w:customStyle="1" w:styleId="Corpodetexto2Char">
    <w:name w:val="Corpo de texto 2 Char"/>
    <w:basedOn w:val="Fontepargpadro"/>
    <w:link w:val="Corpodetexto2"/>
    <w:uiPriority w:val="99"/>
    <w:rsid w:val="00245889"/>
    <w:rPr>
      <w:rFonts w:asciiTheme="majorHAnsi" w:hAnsiTheme="majorHAnsi" w:cstheme="majorHAnsi"/>
      <w:color w:val="000000"/>
      <w:sz w:val="20"/>
      <w:szCs w:val="20"/>
    </w:rPr>
  </w:style>
  <w:style w:type="paragraph" w:styleId="Cabealho">
    <w:name w:val="header"/>
    <w:basedOn w:val="Normal0"/>
    <w:link w:val="CabealhoChar"/>
    <w:uiPriority w:val="99"/>
    <w:unhideWhenUsed/>
    <w:rsid w:val="00534EBC"/>
    <w:pPr>
      <w:tabs>
        <w:tab w:val="center" w:pos="4252"/>
        <w:tab w:val="right" w:pos="8504"/>
      </w:tabs>
      <w:spacing w:after="0" w:line="240" w:lineRule="auto"/>
      <w:ind w:left="284"/>
    </w:pPr>
    <w:rPr>
      <w:rFonts w:asciiTheme="minorHAnsi" w:eastAsiaTheme="minorHAnsi" w:hAnsiTheme="minorHAnsi" w:cstheme="minorBidi"/>
      <w:lang w:eastAsia="en-US"/>
    </w:rPr>
  </w:style>
  <w:style w:type="character" w:customStyle="1" w:styleId="CabealhoChar">
    <w:name w:val="Cabeçalho Char"/>
    <w:basedOn w:val="Fontepargpadro"/>
    <w:link w:val="Cabealho"/>
    <w:uiPriority w:val="99"/>
    <w:qFormat/>
    <w:rsid w:val="00534EBC"/>
    <w:rPr>
      <w:rFonts w:asciiTheme="minorHAnsi" w:eastAsiaTheme="minorHAnsi" w:hAnsiTheme="minorHAnsi" w:cstheme="minorBidi"/>
      <w:sz w:val="22"/>
      <w:szCs w:val="22"/>
      <w:lang w:eastAsia="en-US"/>
    </w:rPr>
  </w:style>
  <w:style w:type="paragraph" w:styleId="Textodebalo">
    <w:name w:val="Balloon Text"/>
    <w:basedOn w:val="Normal0"/>
    <w:link w:val="TextodebaloChar"/>
    <w:uiPriority w:val="99"/>
    <w:semiHidden/>
    <w:unhideWhenUsed/>
    <w:qFormat/>
    <w:rsid w:val="00A96720"/>
    <w:pPr>
      <w:spacing w:after="0" w:line="240" w:lineRule="auto"/>
      <w:ind w:left="0"/>
      <w:jc w:val="left"/>
    </w:pPr>
    <w:rPr>
      <w:rFonts w:ascii="Tahoma" w:hAnsi="Tahoma" w:cs="Tahoma"/>
      <w:sz w:val="16"/>
      <w:szCs w:val="16"/>
    </w:rPr>
  </w:style>
  <w:style w:type="character" w:customStyle="1" w:styleId="TextodebaloChar">
    <w:name w:val="Texto de balão Char"/>
    <w:basedOn w:val="Fontepargpadro"/>
    <w:link w:val="Textodebalo"/>
    <w:uiPriority w:val="99"/>
    <w:semiHidden/>
    <w:qFormat/>
    <w:rsid w:val="00A96720"/>
    <w:rPr>
      <w:rFonts w:ascii="Tahoma" w:hAnsi="Tahoma" w:cs="Tahoma"/>
      <w:sz w:val="16"/>
      <w:szCs w:val="16"/>
    </w:rPr>
  </w:style>
  <w:style w:type="character" w:customStyle="1" w:styleId="Ttulo2Char">
    <w:name w:val="Título 2 Char"/>
    <w:basedOn w:val="Fontepargpadro"/>
    <w:link w:val="heading20"/>
    <w:uiPriority w:val="9"/>
    <w:qFormat/>
    <w:rsid w:val="00261BCB"/>
    <w:rPr>
      <w:rFonts w:ascii="Calibri" w:hAnsi="Calibri"/>
      <w:color w:val="000000" w:themeColor="text1"/>
      <w:sz w:val="22"/>
    </w:rPr>
  </w:style>
  <w:style w:type="character" w:customStyle="1" w:styleId="Ttulo3Char">
    <w:name w:val="Título 3 Char"/>
    <w:basedOn w:val="Fontepargpadro"/>
    <w:link w:val="heading30"/>
    <w:uiPriority w:val="9"/>
    <w:qFormat/>
    <w:rsid w:val="00261BCB"/>
    <w:rPr>
      <w:rFonts w:ascii="Calibri" w:hAnsi="Calibri"/>
      <w:b/>
      <w:color w:val="000000" w:themeColor="text1"/>
      <w:sz w:val="22"/>
    </w:rPr>
  </w:style>
  <w:style w:type="character" w:customStyle="1" w:styleId="Ttulo4Char">
    <w:name w:val="Título 4 Char"/>
    <w:basedOn w:val="Fontepargpadro"/>
    <w:link w:val="heading40"/>
    <w:uiPriority w:val="9"/>
    <w:qFormat/>
    <w:rsid w:val="00261BCB"/>
    <w:rPr>
      <w:rFonts w:ascii="Calibri" w:hAnsi="Calibri"/>
      <w:i/>
      <w:color w:val="000000" w:themeColor="text1"/>
      <w:sz w:val="22"/>
      <w:u w:val="single"/>
    </w:rPr>
  </w:style>
  <w:style w:type="character" w:customStyle="1" w:styleId="Ttulo5Char">
    <w:name w:val="Título 5 Char"/>
    <w:basedOn w:val="Fontepargpadro"/>
    <w:link w:val="heading50"/>
    <w:qFormat/>
    <w:rsid w:val="00A96720"/>
    <w:rPr>
      <w:rFonts w:ascii="Calibri" w:eastAsia="Calibri" w:hAnsi="Calibri" w:cs="Calibri"/>
      <w:color w:val="2F5496"/>
      <w:sz w:val="22"/>
    </w:rPr>
  </w:style>
  <w:style w:type="character" w:customStyle="1" w:styleId="Ttulo6Char">
    <w:name w:val="Título 6 Char"/>
    <w:basedOn w:val="Fontepargpadro"/>
    <w:link w:val="heading60"/>
    <w:qFormat/>
    <w:rsid w:val="00A96720"/>
    <w:rPr>
      <w:rFonts w:ascii="Calibri" w:eastAsia="Calibri" w:hAnsi="Calibri" w:cs="Calibri"/>
      <w:color w:val="1F3763"/>
      <w:sz w:val="22"/>
    </w:rPr>
  </w:style>
  <w:style w:type="character" w:customStyle="1" w:styleId="MenoPendente1">
    <w:name w:val="Menção Pendente1"/>
    <w:basedOn w:val="Fontepargpadro"/>
    <w:uiPriority w:val="99"/>
    <w:semiHidden/>
    <w:unhideWhenUsed/>
    <w:qFormat/>
    <w:rsid w:val="00A96720"/>
    <w:rPr>
      <w:color w:val="605E5C"/>
      <w:shd w:val="clear" w:color="auto" w:fill="E1DFDD"/>
    </w:rPr>
  </w:style>
  <w:style w:type="character" w:customStyle="1" w:styleId="MenoPendente2">
    <w:name w:val="Menção Pendente2"/>
    <w:basedOn w:val="Fontepargpadro"/>
    <w:uiPriority w:val="99"/>
    <w:semiHidden/>
    <w:unhideWhenUsed/>
    <w:qFormat/>
    <w:rsid w:val="00A96720"/>
    <w:rPr>
      <w:color w:val="605E5C"/>
      <w:shd w:val="clear" w:color="auto" w:fill="E1DFDD"/>
    </w:rPr>
  </w:style>
  <w:style w:type="paragraph" w:styleId="Reviso">
    <w:name w:val="Revision"/>
    <w:hidden/>
    <w:uiPriority w:val="99"/>
    <w:semiHidden/>
    <w:rsid w:val="00A96720"/>
    <w:pPr>
      <w:spacing w:after="0" w:line="240" w:lineRule="auto"/>
      <w:jc w:val="left"/>
    </w:pPr>
    <w:rPr>
      <w:sz w:val="20"/>
      <w:szCs w:val="20"/>
    </w:rPr>
  </w:style>
  <w:style w:type="paragraph" w:styleId="Commarcadores">
    <w:name w:val="List Bullet"/>
    <w:basedOn w:val="Normal0"/>
    <w:autoRedefine/>
    <w:semiHidden/>
    <w:rsid w:val="00A96720"/>
    <w:pPr>
      <w:spacing w:after="0" w:line="240" w:lineRule="auto"/>
      <w:ind w:left="720" w:hanging="360"/>
      <w:jc w:val="left"/>
    </w:pPr>
    <w:rPr>
      <w:rFonts w:ascii="Garamond" w:hAnsi="Garamond"/>
      <w:sz w:val="16"/>
      <w:szCs w:val="16"/>
      <w:lang w:eastAsia="en-US"/>
    </w:rPr>
  </w:style>
  <w:style w:type="character" w:styleId="Forte">
    <w:name w:val="Strong"/>
    <w:basedOn w:val="Fontepargpadro"/>
    <w:uiPriority w:val="22"/>
    <w:qFormat/>
    <w:rsid w:val="00A96720"/>
    <w:rPr>
      <w:b/>
      <w:bCs/>
    </w:rPr>
  </w:style>
  <w:style w:type="paragraph" w:styleId="SemEspaamento">
    <w:name w:val="No Spacing"/>
    <w:uiPriority w:val="1"/>
    <w:qFormat/>
    <w:rsid w:val="00F93A63"/>
    <w:pPr>
      <w:spacing w:after="0" w:line="240" w:lineRule="auto"/>
      <w:jc w:val="left"/>
    </w:pPr>
    <w:rPr>
      <w:rFonts w:eastAsiaTheme="minorHAnsi" w:cstheme="minorBidi"/>
      <w:szCs w:val="18"/>
      <w:lang w:val="en-US" w:eastAsia="en-US"/>
    </w:rPr>
  </w:style>
  <w:style w:type="character" w:styleId="Refdecomentrio">
    <w:name w:val="annotation reference"/>
    <w:basedOn w:val="Fontepargpadro"/>
    <w:semiHidden/>
    <w:unhideWhenUsed/>
    <w:qFormat/>
    <w:rsid w:val="00520607"/>
    <w:rPr>
      <w:sz w:val="16"/>
      <w:szCs w:val="16"/>
    </w:rPr>
  </w:style>
  <w:style w:type="paragraph" w:styleId="Textodecomentrio">
    <w:name w:val="annotation text"/>
    <w:basedOn w:val="Normal0"/>
    <w:link w:val="TextodecomentrioChar"/>
    <w:uiPriority w:val="99"/>
    <w:unhideWhenUsed/>
    <w:qFormat/>
    <w:rsid w:val="00520607"/>
    <w:pPr>
      <w:ind w:left="0"/>
    </w:pPr>
    <w:rPr>
      <w:rFonts w:asciiTheme="minorHAnsi" w:eastAsiaTheme="minorHAnsi" w:hAnsiTheme="minorHAnsi" w:cstheme="minorBidi"/>
      <w:sz w:val="20"/>
      <w:szCs w:val="20"/>
      <w:lang w:eastAsia="en-US"/>
    </w:rPr>
  </w:style>
  <w:style w:type="character" w:customStyle="1" w:styleId="TextodecomentrioChar">
    <w:name w:val="Texto de comentário Char"/>
    <w:basedOn w:val="Fontepargpadro"/>
    <w:link w:val="Textodecomentrio"/>
    <w:uiPriority w:val="99"/>
    <w:qFormat/>
    <w:rsid w:val="00520607"/>
    <w:rPr>
      <w:rFonts w:asciiTheme="minorHAnsi" w:eastAsiaTheme="minorHAnsi" w:hAnsiTheme="minorHAnsi" w:cstheme="minorBidi"/>
      <w:sz w:val="20"/>
      <w:szCs w:val="20"/>
      <w:lang w:eastAsia="en-US"/>
    </w:rPr>
  </w:style>
  <w:style w:type="paragraph" w:styleId="Assuntodocomentrio">
    <w:name w:val="annotation subject"/>
    <w:basedOn w:val="Textodecomentrio"/>
    <w:next w:val="Textodecomentrio"/>
    <w:link w:val="AssuntodocomentrioChar"/>
    <w:uiPriority w:val="99"/>
    <w:semiHidden/>
    <w:unhideWhenUsed/>
    <w:qFormat/>
    <w:rsid w:val="00520607"/>
    <w:rPr>
      <w:b/>
      <w:bCs/>
    </w:rPr>
  </w:style>
  <w:style w:type="character" w:customStyle="1" w:styleId="AssuntodocomentrioChar">
    <w:name w:val="Assunto do comentário Char"/>
    <w:basedOn w:val="TextodecomentrioChar"/>
    <w:link w:val="Assuntodocomentrio"/>
    <w:uiPriority w:val="99"/>
    <w:semiHidden/>
    <w:qFormat/>
    <w:rsid w:val="00520607"/>
    <w:rPr>
      <w:rFonts w:asciiTheme="minorHAnsi" w:eastAsiaTheme="minorHAnsi" w:hAnsiTheme="minorHAnsi" w:cstheme="minorBidi"/>
      <w:b/>
      <w:bCs/>
      <w:sz w:val="20"/>
      <w:szCs w:val="20"/>
      <w:lang w:eastAsia="en-US"/>
    </w:rPr>
  </w:style>
  <w:style w:type="character" w:customStyle="1" w:styleId="TtuloChar">
    <w:name w:val="Título Char"/>
    <w:basedOn w:val="Fontepargpadro"/>
    <w:link w:val="Title0"/>
    <w:uiPriority w:val="99"/>
    <w:rsid w:val="00520607"/>
    <w:rPr>
      <w:rFonts w:ascii="Calibri" w:eastAsia="Calibri" w:hAnsi="Calibri" w:cs="Calibri"/>
      <w:sz w:val="56"/>
      <w:szCs w:val="56"/>
    </w:rPr>
  </w:style>
  <w:style w:type="character" w:customStyle="1" w:styleId="SubttuloChar">
    <w:name w:val="Subtítulo Char"/>
    <w:basedOn w:val="Fontepargpadro"/>
    <w:link w:val="Subttulo"/>
    <w:uiPriority w:val="11"/>
    <w:rsid w:val="00520607"/>
    <w:rPr>
      <w:rFonts w:ascii="Calibri" w:hAnsi="Calibri"/>
      <w:color w:val="5A5A5A"/>
      <w:sz w:val="22"/>
    </w:rPr>
  </w:style>
  <w:style w:type="paragraph" w:styleId="Citao">
    <w:name w:val="Quote"/>
    <w:basedOn w:val="Normal0"/>
    <w:next w:val="Normal0"/>
    <w:link w:val="CitaoChar"/>
    <w:uiPriority w:val="29"/>
    <w:qFormat/>
    <w:rsid w:val="00520607"/>
    <w:pPr>
      <w:spacing w:before="200"/>
      <w:ind w:left="864" w:right="864"/>
      <w:jc w:val="center"/>
    </w:pPr>
    <w:rPr>
      <w:rFonts w:asciiTheme="minorHAnsi" w:eastAsiaTheme="minorHAnsi" w:hAnsiTheme="minorHAnsi" w:cstheme="minorBidi"/>
      <w:i/>
      <w:iCs/>
      <w:color w:val="404040" w:themeColor="text1" w:themeTint="BF"/>
      <w:lang w:eastAsia="en-US"/>
    </w:rPr>
  </w:style>
  <w:style w:type="character" w:customStyle="1" w:styleId="CitaoChar">
    <w:name w:val="Citação Char"/>
    <w:basedOn w:val="Fontepargpadro"/>
    <w:link w:val="Citao"/>
    <w:uiPriority w:val="29"/>
    <w:rsid w:val="00520607"/>
    <w:rPr>
      <w:rFonts w:asciiTheme="minorHAnsi" w:eastAsiaTheme="minorHAnsi" w:hAnsiTheme="minorHAnsi" w:cstheme="minorBidi"/>
      <w:i/>
      <w:iCs/>
      <w:color w:val="404040" w:themeColor="text1" w:themeTint="BF"/>
      <w:sz w:val="22"/>
      <w:lang w:eastAsia="en-US"/>
    </w:rPr>
  </w:style>
  <w:style w:type="paragraph" w:styleId="CitaoIntensa">
    <w:name w:val="Intense Quote"/>
    <w:basedOn w:val="Normal0"/>
    <w:next w:val="Normal0"/>
    <w:link w:val="CitaoIntensaChar"/>
    <w:uiPriority w:val="30"/>
    <w:qFormat/>
    <w:rsid w:val="00520607"/>
    <w:pPr>
      <w:spacing w:before="360" w:after="360"/>
      <w:ind w:left="864" w:right="864"/>
      <w:jc w:val="center"/>
    </w:pPr>
    <w:rPr>
      <w:rFonts w:asciiTheme="minorHAnsi" w:eastAsiaTheme="minorHAnsi" w:hAnsiTheme="minorHAnsi" w:cstheme="minorBidi"/>
      <w:i/>
      <w:iCs/>
      <w:color w:val="4F81BD" w:themeColor="accent1"/>
      <w:lang w:eastAsia="en-US"/>
    </w:rPr>
  </w:style>
  <w:style w:type="character" w:customStyle="1" w:styleId="CitaoIntensaChar">
    <w:name w:val="Citação Intensa Char"/>
    <w:basedOn w:val="Fontepargpadro"/>
    <w:link w:val="CitaoIntensa"/>
    <w:uiPriority w:val="30"/>
    <w:rsid w:val="00520607"/>
    <w:rPr>
      <w:rFonts w:asciiTheme="minorHAnsi" w:eastAsiaTheme="minorHAnsi" w:hAnsiTheme="minorHAnsi" w:cstheme="minorBidi"/>
      <w:i/>
      <w:iCs/>
      <w:color w:val="4F81BD" w:themeColor="accent1"/>
      <w:sz w:val="22"/>
      <w:lang w:eastAsia="en-US"/>
    </w:rPr>
  </w:style>
  <w:style w:type="paragraph" w:styleId="Textodenotadefim">
    <w:name w:val="endnote text"/>
    <w:basedOn w:val="Normal0"/>
    <w:link w:val="TextodenotadefimChar"/>
    <w:uiPriority w:val="99"/>
    <w:semiHidden/>
    <w:unhideWhenUsed/>
    <w:rsid w:val="00520607"/>
    <w:pPr>
      <w:spacing w:after="0"/>
      <w:ind w:left="0"/>
    </w:pPr>
    <w:rPr>
      <w:rFonts w:asciiTheme="minorHAnsi" w:eastAsiaTheme="minorHAnsi" w:hAnsiTheme="minorHAnsi" w:cstheme="minorBidi"/>
      <w:sz w:val="20"/>
      <w:szCs w:val="20"/>
      <w:lang w:eastAsia="en-US"/>
    </w:rPr>
  </w:style>
  <w:style w:type="character" w:customStyle="1" w:styleId="TextodenotadefimChar">
    <w:name w:val="Texto de nota de fim Char"/>
    <w:basedOn w:val="Fontepargpadro"/>
    <w:link w:val="Textodenotadefim"/>
    <w:uiPriority w:val="99"/>
    <w:semiHidden/>
    <w:qFormat/>
    <w:rsid w:val="00520607"/>
    <w:rPr>
      <w:rFonts w:asciiTheme="minorHAnsi" w:eastAsiaTheme="minorHAnsi" w:hAnsiTheme="minorHAnsi" w:cstheme="minorBidi"/>
      <w:sz w:val="20"/>
      <w:szCs w:val="20"/>
      <w:lang w:eastAsia="en-US"/>
    </w:rPr>
  </w:style>
  <w:style w:type="paragraph" w:styleId="Textodenotaderodap">
    <w:name w:val="footnote text"/>
    <w:basedOn w:val="Normal0"/>
    <w:link w:val="TextodenotaderodapChar"/>
    <w:uiPriority w:val="99"/>
    <w:semiHidden/>
    <w:unhideWhenUsed/>
    <w:rsid w:val="00520607"/>
    <w:pPr>
      <w:spacing w:after="0"/>
      <w:ind w:left="0"/>
    </w:pPr>
    <w:rPr>
      <w:rFonts w:asciiTheme="minorHAnsi" w:eastAsiaTheme="minorHAnsi" w:hAnsiTheme="minorHAnsi" w:cstheme="minorBidi"/>
      <w:sz w:val="20"/>
      <w:szCs w:val="20"/>
      <w:lang w:eastAsia="en-US"/>
    </w:rPr>
  </w:style>
  <w:style w:type="character" w:customStyle="1" w:styleId="TextodenotaderodapChar">
    <w:name w:val="Texto de nota de rodapé Char"/>
    <w:basedOn w:val="Fontepargpadro"/>
    <w:link w:val="Textodenotaderodap"/>
    <w:uiPriority w:val="99"/>
    <w:semiHidden/>
    <w:qFormat/>
    <w:rsid w:val="00520607"/>
    <w:rPr>
      <w:rFonts w:asciiTheme="minorHAnsi" w:eastAsiaTheme="minorHAnsi" w:hAnsiTheme="minorHAnsi" w:cstheme="minorBidi"/>
      <w:sz w:val="20"/>
      <w:szCs w:val="20"/>
      <w:lang w:eastAsia="en-US"/>
    </w:rPr>
  </w:style>
  <w:style w:type="paragraph" w:customStyle="1" w:styleId="msonormal0">
    <w:name w:val="msonormal"/>
    <w:basedOn w:val="Normal0"/>
    <w:uiPriority w:val="99"/>
    <w:rsid w:val="00520607"/>
    <w:pPr>
      <w:spacing w:before="100" w:beforeAutospacing="1" w:after="100" w:afterAutospacing="1" w:line="240" w:lineRule="auto"/>
      <w:ind w:left="0"/>
      <w:jc w:val="left"/>
    </w:pPr>
    <w:rPr>
      <w:rFonts w:asciiTheme="minorHAnsi" w:hAnsiTheme="minorHAnsi"/>
    </w:rPr>
  </w:style>
  <w:style w:type="character" w:styleId="TextodoEspaoReservado">
    <w:name w:val="Placeholder Text"/>
    <w:basedOn w:val="Fontepargpadro"/>
    <w:uiPriority w:val="99"/>
    <w:semiHidden/>
    <w:rsid w:val="00520607"/>
    <w:rPr>
      <w:color w:val="808080"/>
    </w:rPr>
  </w:style>
  <w:style w:type="character" w:customStyle="1" w:styleId="CabealhoChar1">
    <w:name w:val="Cabeçalho Char1"/>
    <w:rsid w:val="00520607"/>
    <w:rPr>
      <w:rFonts w:ascii="Times New Roman" w:eastAsia="Lucida Sans Unicode" w:hAnsi="Times New Roman" w:cs="Times New Roman" w:hint="default"/>
      <w:kern w:val="2"/>
      <w:sz w:val="24"/>
      <w:szCs w:val="24"/>
      <w:lang w:eastAsia="pt-BR"/>
    </w:rPr>
  </w:style>
  <w:style w:type="character" w:customStyle="1" w:styleId="fontstyle01">
    <w:name w:val="fontstyle01"/>
    <w:basedOn w:val="Fontepargpadro"/>
    <w:qFormat/>
    <w:rsid w:val="00520607"/>
    <w:rPr>
      <w:rFonts w:ascii="TimesNewRomanPSMT" w:hAnsi="TimesNewRomanPSMT"/>
      <w:b w:val="0"/>
      <w:bCs w:val="0"/>
      <w:i w:val="0"/>
      <w:iCs w:val="0"/>
      <w:color w:val="000000"/>
      <w:sz w:val="24"/>
      <w:szCs w:val="24"/>
    </w:rPr>
  </w:style>
  <w:style w:type="paragraph" w:customStyle="1" w:styleId="western">
    <w:name w:val="western"/>
    <w:basedOn w:val="Normal0"/>
    <w:qFormat/>
    <w:rsid w:val="00520607"/>
    <w:pPr>
      <w:spacing w:beforeAutospacing="1" w:afterAutospacing="1" w:line="240" w:lineRule="auto"/>
      <w:ind w:left="0"/>
      <w:jc w:val="left"/>
    </w:pPr>
    <w:rPr>
      <w:rFonts w:asciiTheme="minorHAnsi" w:hAnsiTheme="minorHAnsi"/>
    </w:rPr>
  </w:style>
  <w:style w:type="character" w:customStyle="1" w:styleId="fontstyle21">
    <w:name w:val="fontstyle21"/>
    <w:basedOn w:val="Fontepargpadro"/>
    <w:qFormat/>
    <w:rsid w:val="00520607"/>
    <w:rPr>
      <w:rFonts w:ascii="TimesNewRomanPS-ItalicMT" w:hAnsi="TimesNewRomanPS-ItalicMT"/>
      <w:b w:val="0"/>
      <w:bCs w:val="0"/>
      <w:i/>
      <w:iCs/>
      <w:color w:val="000000"/>
      <w:sz w:val="24"/>
      <w:szCs w:val="24"/>
    </w:rPr>
  </w:style>
  <w:style w:type="character" w:customStyle="1" w:styleId="fontstyle31">
    <w:name w:val="fontstyle31"/>
    <w:basedOn w:val="Fontepargpadro"/>
    <w:qFormat/>
    <w:rsid w:val="00520607"/>
    <w:rPr>
      <w:rFonts w:ascii="TimesNewRomanPS-BoldMT" w:hAnsi="TimesNewRomanPS-BoldMT"/>
      <w:b/>
      <w:bCs/>
      <w:i w:val="0"/>
      <w:iCs w:val="0"/>
      <w:color w:val="000000"/>
      <w:sz w:val="24"/>
      <w:szCs w:val="24"/>
    </w:rPr>
  </w:style>
  <w:style w:type="character" w:customStyle="1" w:styleId="LinkdaInternet">
    <w:name w:val="Link da Internet"/>
    <w:basedOn w:val="Fontepargpadro"/>
    <w:uiPriority w:val="99"/>
    <w:unhideWhenUsed/>
    <w:rsid w:val="00520607"/>
    <w:rPr>
      <w:color w:val="0000FF" w:themeColor="hyperlink"/>
      <w:u w:val="single"/>
    </w:rPr>
  </w:style>
  <w:style w:type="character" w:customStyle="1" w:styleId="CorpodetextoChar1">
    <w:name w:val="Corpo de texto Char1"/>
    <w:basedOn w:val="Fontepargpadro"/>
    <w:uiPriority w:val="99"/>
    <w:semiHidden/>
    <w:rsid w:val="00520607"/>
    <w:rPr>
      <w:sz w:val="24"/>
      <w:szCs w:val="24"/>
      <w:lang w:val="pt-BR"/>
    </w:rPr>
  </w:style>
  <w:style w:type="character" w:customStyle="1" w:styleId="ncoradanotadefim">
    <w:name w:val="Âncora da nota de fim"/>
    <w:rsid w:val="00520607"/>
    <w:rPr>
      <w:vertAlign w:val="superscript"/>
    </w:rPr>
  </w:style>
  <w:style w:type="character" w:customStyle="1" w:styleId="EndnoteCharacters">
    <w:name w:val="Endnote Characters"/>
    <w:basedOn w:val="Fontepargpadro"/>
    <w:uiPriority w:val="99"/>
    <w:semiHidden/>
    <w:unhideWhenUsed/>
    <w:qFormat/>
    <w:rsid w:val="00520607"/>
    <w:rPr>
      <w:vertAlign w:val="superscript"/>
    </w:rPr>
  </w:style>
  <w:style w:type="character" w:customStyle="1" w:styleId="ncoradanotaderodap">
    <w:name w:val="Âncora da nota de rodapé"/>
    <w:rsid w:val="00520607"/>
    <w:rPr>
      <w:vertAlign w:val="superscript"/>
    </w:rPr>
  </w:style>
  <w:style w:type="character" w:customStyle="1" w:styleId="FootnoteCharacters">
    <w:name w:val="Footnote Characters"/>
    <w:basedOn w:val="Fontepargpadro"/>
    <w:uiPriority w:val="99"/>
    <w:semiHidden/>
    <w:unhideWhenUsed/>
    <w:qFormat/>
    <w:rsid w:val="00520607"/>
    <w:rPr>
      <w:vertAlign w:val="superscript"/>
    </w:rPr>
  </w:style>
  <w:style w:type="character" w:customStyle="1" w:styleId="TextodebaloChar1">
    <w:name w:val="Texto de balão Char1"/>
    <w:basedOn w:val="Fontepargpadro"/>
    <w:uiPriority w:val="99"/>
    <w:semiHidden/>
    <w:rsid w:val="00520607"/>
    <w:rPr>
      <w:rFonts w:ascii="Segoe UI" w:hAnsi="Segoe UI" w:cs="Segoe UI"/>
      <w:sz w:val="18"/>
      <w:lang w:val="pt-BR"/>
    </w:rPr>
  </w:style>
  <w:style w:type="character" w:styleId="nfase">
    <w:name w:val="Emphasis"/>
    <w:basedOn w:val="Fontepargpadro"/>
    <w:uiPriority w:val="20"/>
    <w:qFormat/>
    <w:rsid w:val="00520607"/>
    <w:rPr>
      <w:i/>
      <w:iCs/>
    </w:rPr>
  </w:style>
  <w:style w:type="character" w:customStyle="1" w:styleId="markedcontent">
    <w:name w:val="markedcontent"/>
    <w:basedOn w:val="Fontepargpadro"/>
    <w:qFormat/>
    <w:rsid w:val="00520607"/>
  </w:style>
  <w:style w:type="character" w:customStyle="1" w:styleId="highlight">
    <w:name w:val="highlight"/>
    <w:basedOn w:val="Fontepargpadro"/>
    <w:qFormat/>
    <w:rsid w:val="00520607"/>
  </w:style>
  <w:style w:type="character" w:customStyle="1" w:styleId="Vnculodendice">
    <w:name w:val="Vínculo de índice"/>
    <w:qFormat/>
    <w:rsid w:val="00520607"/>
  </w:style>
  <w:style w:type="paragraph" w:styleId="Lista">
    <w:name w:val="List"/>
    <w:basedOn w:val="Corpodetexto"/>
    <w:rsid w:val="00520607"/>
    <w:pPr>
      <w:widowControl w:val="0"/>
      <w:pBdr>
        <w:top w:val="none" w:sz="0" w:space="0" w:color="auto"/>
        <w:left w:val="none" w:sz="0" w:space="0" w:color="auto"/>
        <w:bottom w:val="none" w:sz="0" w:space="0" w:color="auto"/>
        <w:right w:val="none" w:sz="0" w:space="0" w:color="auto"/>
        <w:between w:val="none" w:sz="0" w:space="0" w:color="auto"/>
      </w:pBdr>
      <w:spacing w:after="0"/>
      <w:ind w:left="0"/>
      <w:jc w:val="left"/>
    </w:pPr>
    <w:rPr>
      <w:rFonts w:asciiTheme="minorHAnsi" w:hAnsiTheme="minorHAnsi" w:cs="Lucida Sans"/>
      <w:color w:val="auto"/>
      <w:szCs w:val="18"/>
      <w:lang w:val="pt-PT" w:eastAsia="pt-PT" w:bidi="pt-PT"/>
    </w:rPr>
  </w:style>
  <w:style w:type="paragraph" w:customStyle="1" w:styleId="ndice">
    <w:name w:val="Índice"/>
    <w:basedOn w:val="Normal0"/>
    <w:qFormat/>
    <w:rsid w:val="00520607"/>
    <w:pPr>
      <w:suppressLineNumbers/>
      <w:ind w:left="0"/>
      <w:jc w:val="left"/>
    </w:pPr>
    <w:rPr>
      <w:rFonts w:asciiTheme="minorHAnsi" w:eastAsiaTheme="minorHAnsi" w:hAnsiTheme="minorHAnsi" w:cs="Lucida Sans"/>
      <w:lang w:eastAsia="en-US"/>
    </w:rPr>
  </w:style>
  <w:style w:type="paragraph" w:customStyle="1" w:styleId="CabealhoeRodap">
    <w:name w:val="Cabeçalho e Rodapé"/>
    <w:basedOn w:val="Normal0"/>
    <w:qFormat/>
    <w:rsid w:val="00520607"/>
    <w:pPr>
      <w:ind w:left="0"/>
      <w:jc w:val="left"/>
    </w:pPr>
    <w:rPr>
      <w:rFonts w:asciiTheme="minorHAnsi" w:eastAsiaTheme="minorHAnsi" w:hAnsiTheme="minorHAnsi" w:cstheme="minorBidi"/>
      <w:lang w:eastAsia="en-US"/>
    </w:rPr>
  </w:style>
  <w:style w:type="paragraph" w:customStyle="1" w:styleId="TableParagraph">
    <w:name w:val="Table Paragraph"/>
    <w:basedOn w:val="Normal0"/>
    <w:uiPriority w:val="1"/>
    <w:qFormat/>
    <w:rsid w:val="00520607"/>
    <w:pPr>
      <w:widowControl w:val="0"/>
      <w:spacing w:after="0" w:line="240" w:lineRule="auto"/>
      <w:ind w:left="0"/>
      <w:jc w:val="left"/>
    </w:pPr>
    <w:rPr>
      <w:rFonts w:asciiTheme="minorHAnsi" w:hAnsiTheme="minorHAnsi"/>
      <w:lang w:val="pt-PT" w:eastAsia="pt-PT" w:bidi="pt-PT"/>
    </w:rPr>
  </w:style>
  <w:style w:type="paragraph" w:customStyle="1" w:styleId="Contedodoquadro">
    <w:name w:val="Conteúdo do quadro"/>
    <w:basedOn w:val="Normal0"/>
    <w:qFormat/>
    <w:rsid w:val="00520607"/>
    <w:pPr>
      <w:ind w:left="0"/>
      <w:jc w:val="left"/>
    </w:pPr>
    <w:rPr>
      <w:rFonts w:asciiTheme="minorHAnsi" w:eastAsiaTheme="minorHAnsi" w:hAnsiTheme="minorHAnsi" w:cstheme="minorBidi"/>
      <w:lang w:eastAsia="en-US"/>
    </w:rPr>
  </w:style>
  <w:style w:type="character" w:customStyle="1" w:styleId="MenoPendente3">
    <w:name w:val="Menção Pendente3"/>
    <w:basedOn w:val="Fontepargpadro"/>
    <w:uiPriority w:val="99"/>
    <w:semiHidden/>
    <w:unhideWhenUsed/>
    <w:rsid w:val="00520607"/>
    <w:rPr>
      <w:color w:val="605E5C"/>
      <w:shd w:val="clear" w:color="auto" w:fill="E1DFDD"/>
    </w:rPr>
  </w:style>
  <w:style w:type="paragraph" w:customStyle="1" w:styleId="xl63">
    <w:name w:val="xl63"/>
    <w:basedOn w:val="Normal0"/>
    <w:uiPriority w:val="99"/>
    <w:rsid w:val="00520607"/>
    <w:pPr>
      <w:spacing w:before="100" w:beforeAutospacing="1" w:after="100" w:afterAutospacing="1" w:line="240" w:lineRule="auto"/>
      <w:ind w:left="0"/>
      <w:jc w:val="left"/>
    </w:pPr>
    <w:rPr>
      <w:rFonts w:ascii="Arial" w:hAnsi="Arial" w:cs="Arial"/>
      <w:sz w:val="20"/>
      <w:szCs w:val="20"/>
    </w:rPr>
  </w:style>
  <w:style w:type="paragraph" w:customStyle="1" w:styleId="xl64">
    <w:name w:val="xl64"/>
    <w:basedOn w:val="Normal0"/>
    <w:uiPriority w:val="99"/>
    <w:rsid w:val="00520607"/>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ind w:left="0"/>
      <w:jc w:val="center"/>
    </w:pPr>
    <w:rPr>
      <w:rFonts w:ascii="Arial" w:hAnsi="Arial" w:cs="Arial"/>
      <w:b/>
      <w:bCs/>
    </w:rPr>
  </w:style>
  <w:style w:type="paragraph" w:customStyle="1" w:styleId="xl65">
    <w:name w:val="xl65"/>
    <w:basedOn w:val="Normal0"/>
    <w:uiPriority w:val="99"/>
    <w:rsid w:val="00520607"/>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ind w:left="0"/>
      <w:jc w:val="left"/>
    </w:pPr>
    <w:rPr>
      <w:rFonts w:ascii="Arial" w:hAnsi="Arial" w:cs="Arial"/>
      <w:b/>
      <w:bCs/>
    </w:rPr>
  </w:style>
  <w:style w:type="paragraph" w:customStyle="1" w:styleId="xl66">
    <w:name w:val="xl66"/>
    <w:basedOn w:val="Normal0"/>
    <w:uiPriority w:val="99"/>
    <w:rsid w:val="005206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jc w:val="left"/>
    </w:pPr>
    <w:rPr>
      <w:rFonts w:ascii="Arial" w:hAnsi="Arial" w:cs="Arial"/>
      <w:sz w:val="20"/>
      <w:szCs w:val="20"/>
    </w:rPr>
  </w:style>
  <w:style w:type="paragraph" w:customStyle="1" w:styleId="xl67">
    <w:name w:val="xl67"/>
    <w:basedOn w:val="Normal0"/>
    <w:uiPriority w:val="99"/>
    <w:rsid w:val="005206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jc w:val="left"/>
    </w:pPr>
    <w:rPr>
      <w:rFonts w:ascii="Arial" w:hAnsi="Arial" w:cs="Arial"/>
      <w:sz w:val="20"/>
      <w:szCs w:val="20"/>
    </w:rPr>
  </w:style>
  <w:style w:type="paragraph" w:customStyle="1" w:styleId="xl68">
    <w:name w:val="xl68"/>
    <w:basedOn w:val="Normal0"/>
    <w:uiPriority w:val="99"/>
    <w:rsid w:val="00520607"/>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ind w:left="0"/>
      <w:jc w:val="center"/>
    </w:pPr>
    <w:rPr>
      <w:rFonts w:ascii="Arial" w:hAnsi="Arial" w:cs="Arial"/>
      <w:b/>
      <w:bCs/>
    </w:rPr>
  </w:style>
  <w:style w:type="paragraph" w:customStyle="1" w:styleId="Subtitle0">
    <w:name w:val="Subtitle0"/>
    <w:basedOn w:val="Normal0"/>
    <w:next w:val="Normal0"/>
    <w:pPr>
      <w:spacing w:line="256" w:lineRule="auto"/>
    </w:pPr>
    <w:rPr>
      <w:color w:val="5A5A5A"/>
    </w:rPr>
  </w:style>
  <w:style w:type="table" w:customStyle="1" w:styleId="aa">
    <w:basedOn w:val="Tabelanormal"/>
    <w:pPr>
      <w:spacing w:after="0" w:line="240" w:lineRule="auto"/>
    </w:pPr>
    <w:tblPr>
      <w:tblStyleRowBandSize w:val="1"/>
      <w:tblStyleColBandSize w:val="1"/>
      <w:tblInd w:w="0" w:type="nil"/>
    </w:tblPr>
  </w:style>
  <w:style w:type="table" w:customStyle="1" w:styleId="ab">
    <w:basedOn w:val="Tabelanormal"/>
    <w:pPr>
      <w:spacing w:after="0" w:line="240" w:lineRule="auto"/>
    </w:pPr>
    <w:tblPr>
      <w:tblStyleRowBandSize w:val="1"/>
      <w:tblStyleColBandSize w:val="1"/>
      <w:tblInd w:w="0" w:type="nil"/>
    </w:tblPr>
  </w:style>
  <w:style w:type="table" w:customStyle="1" w:styleId="ac">
    <w:basedOn w:val="Tabelanormal"/>
    <w:tblPr>
      <w:tblStyleRowBandSize w:val="1"/>
      <w:tblStyleColBandSize w:val="1"/>
      <w:tblInd w:w="0" w:type="nil"/>
      <w:tblCellMar>
        <w:left w:w="115" w:type="dxa"/>
        <w:right w:w="115" w:type="dxa"/>
      </w:tblCellMar>
    </w:tblPr>
  </w:style>
  <w:style w:type="table" w:customStyle="1" w:styleId="ad">
    <w:basedOn w:val="Tabelanormal"/>
    <w:pPr>
      <w:spacing w:after="0" w:line="240" w:lineRule="auto"/>
    </w:pPr>
    <w:tblPr>
      <w:tblStyleRowBandSize w:val="1"/>
      <w:tblStyleColBandSize w:val="1"/>
      <w:tblInd w:w="0" w:type="nil"/>
    </w:tblPr>
  </w:style>
  <w:style w:type="table" w:customStyle="1" w:styleId="ae">
    <w:basedOn w:val="Tabelanormal"/>
    <w:tblPr>
      <w:tblStyleRowBandSize w:val="1"/>
      <w:tblStyleColBandSize w:val="1"/>
      <w:tblInd w:w="0" w:type="nil"/>
      <w:tblCellMar>
        <w:top w:w="15" w:type="dxa"/>
        <w:left w:w="115" w:type="dxa"/>
        <w:bottom w:w="15" w:type="dxa"/>
        <w:right w:w="115" w:type="dxa"/>
      </w:tblCellMar>
    </w:tblPr>
  </w:style>
  <w:style w:type="table" w:customStyle="1" w:styleId="af">
    <w:basedOn w:val="Tabelanormal"/>
    <w:tblPr>
      <w:tblStyleRowBandSize w:val="1"/>
      <w:tblStyleColBandSize w:val="1"/>
      <w:tblInd w:w="0" w:type="nil"/>
      <w:tblCellMar>
        <w:left w:w="115" w:type="dxa"/>
        <w:right w:w="115" w:type="dxa"/>
      </w:tblCellMar>
    </w:tblPr>
  </w:style>
  <w:style w:type="table" w:customStyle="1" w:styleId="af0">
    <w:basedOn w:val="Tabelanormal"/>
    <w:tblPr>
      <w:tblStyleRowBandSize w:val="1"/>
      <w:tblStyleColBandSize w:val="1"/>
      <w:tblInd w:w="0" w:type="nil"/>
      <w:tblCellMar>
        <w:left w:w="115" w:type="dxa"/>
        <w:right w:w="115" w:type="dxa"/>
      </w:tblCellMar>
    </w:tblPr>
  </w:style>
  <w:style w:type="table" w:customStyle="1" w:styleId="af1">
    <w:basedOn w:val="Tabelanormal"/>
    <w:tblPr>
      <w:tblStyleRowBandSize w:val="1"/>
      <w:tblStyleColBandSize w:val="1"/>
      <w:tblInd w:w="0" w:type="nil"/>
      <w:tblCellMar>
        <w:left w:w="115" w:type="dxa"/>
        <w:right w:w="115" w:type="dxa"/>
      </w:tblCellMar>
    </w:tblPr>
  </w:style>
  <w:style w:type="table" w:customStyle="1" w:styleId="af2">
    <w:basedOn w:val="Tabelanormal"/>
    <w:tblPr>
      <w:tblStyleRowBandSize w:val="1"/>
      <w:tblStyleColBandSize w:val="1"/>
      <w:tblInd w:w="0" w:type="nil"/>
      <w:tblCellMar>
        <w:left w:w="115" w:type="dxa"/>
        <w:right w:w="115" w:type="dxa"/>
      </w:tblCellMar>
    </w:tblPr>
  </w:style>
  <w:style w:type="table" w:customStyle="1" w:styleId="af3">
    <w:basedOn w:val="Tabelanormal"/>
    <w:tblPr>
      <w:tblStyleRowBandSize w:val="1"/>
      <w:tblStyleColBandSize w:val="1"/>
      <w:tblInd w:w="0" w:type="nil"/>
      <w:tblCellMar>
        <w:left w:w="115" w:type="dxa"/>
        <w:right w:w="115" w:type="dxa"/>
      </w:tblCellMar>
    </w:tblPr>
  </w:style>
  <w:style w:type="table" w:customStyle="1" w:styleId="af4">
    <w:basedOn w:val="Tabelanormal"/>
    <w:tblPr>
      <w:tblStyleRowBandSize w:val="1"/>
      <w:tblStyleColBandSize w:val="1"/>
      <w:tblInd w:w="0" w:type="nil"/>
      <w:tblCellMar>
        <w:left w:w="115" w:type="dxa"/>
        <w:right w:w="115" w:type="dxa"/>
      </w:tblCellMar>
    </w:tblPr>
  </w:style>
  <w:style w:type="table" w:customStyle="1" w:styleId="af5">
    <w:basedOn w:val="Tabelanormal"/>
    <w:tblPr>
      <w:tblStyleRowBandSize w:val="1"/>
      <w:tblStyleColBandSize w:val="1"/>
      <w:tblInd w:w="0" w:type="nil"/>
      <w:tblCellMar>
        <w:left w:w="115" w:type="dxa"/>
        <w:right w:w="115" w:type="dxa"/>
      </w:tblCellMar>
    </w:tblPr>
  </w:style>
  <w:style w:type="table" w:customStyle="1" w:styleId="af6">
    <w:basedOn w:val="Tabelanormal"/>
    <w:tblPr>
      <w:tblStyleRowBandSize w:val="1"/>
      <w:tblStyleColBandSize w:val="1"/>
      <w:tblInd w:w="0" w:type="nil"/>
      <w:tblCellMar>
        <w:left w:w="115" w:type="dxa"/>
        <w:right w:w="115" w:type="dxa"/>
      </w:tblCellMar>
    </w:tblPr>
  </w:style>
  <w:style w:type="table" w:customStyle="1" w:styleId="af7">
    <w:basedOn w:val="Tabelanormal"/>
    <w:tblPr>
      <w:tblStyleRowBandSize w:val="1"/>
      <w:tblStyleColBandSize w:val="1"/>
      <w:tblInd w:w="0" w:type="nil"/>
      <w:tblCellMar>
        <w:left w:w="115" w:type="dxa"/>
        <w:right w:w="115" w:type="dxa"/>
      </w:tblCellMar>
    </w:tblPr>
  </w:style>
  <w:style w:type="table" w:customStyle="1" w:styleId="af8">
    <w:basedOn w:val="Tabelanormal"/>
    <w:tblPr>
      <w:tblStyleRowBandSize w:val="1"/>
      <w:tblStyleColBandSize w:val="1"/>
      <w:tblInd w:w="0" w:type="nil"/>
      <w:tblCellMar>
        <w:left w:w="115" w:type="dxa"/>
        <w:right w:w="115" w:type="dxa"/>
      </w:tblCellMar>
    </w:tblPr>
  </w:style>
  <w:style w:type="table" w:customStyle="1" w:styleId="af9">
    <w:basedOn w:val="Tabelanormal"/>
    <w:tblPr>
      <w:tblStyleRowBandSize w:val="1"/>
      <w:tblStyleColBandSize w:val="1"/>
      <w:tblInd w:w="0" w:type="nil"/>
      <w:tblCellMar>
        <w:left w:w="115" w:type="dxa"/>
        <w:right w:w="115" w:type="dxa"/>
      </w:tblCellMar>
    </w:tblPr>
  </w:style>
  <w:style w:type="table" w:customStyle="1" w:styleId="TableNormal1">
    <w:name w:val="Table Normal1"/>
    <w:uiPriority w:val="2"/>
    <w:qFormat/>
    <w:rsid w:val="00B22AA9"/>
    <w:tblPr>
      <w:tblCellMar>
        <w:top w:w="0" w:type="dxa"/>
        <w:left w:w="0" w:type="dxa"/>
        <w:bottom w:w="0" w:type="dxa"/>
        <w:right w:w="0" w:type="dxa"/>
      </w:tblCellMar>
    </w:tblPr>
  </w:style>
  <w:style w:type="paragraph" w:customStyle="1" w:styleId="cabecalho">
    <w:name w:val="cabecalho"/>
    <w:basedOn w:val="Normal"/>
    <w:qFormat/>
    <w:rsid w:val="00837F66"/>
    <w:pPr>
      <w:widowControl w:val="0"/>
      <w:tabs>
        <w:tab w:val="center" w:pos="4252"/>
        <w:tab w:val="right" w:pos="8504"/>
      </w:tabs>
      <w:autoSpaceDE w:val="0"/>
      <w:autoSpaceDN w:val="0"/>
      <w:spacing w:after="0" w:line="240" w:lineRule="auto"/>
      <w:ind w:left="0"/>
      <w:jc w:val="center"/>
    </w:pPr>
    <w:rPr>
      <w:rFonts w:ascii="Cambria" w:eastAsia="Calibri Light" w:hAnsi="Cambria" w:cs="Calibri Light"/>
      <w:b/>
      <w:bCs/>
      <w:lang w:eastAsia="en-US"/>
    </w:rPr>
  </w:style>
  <w:style w:type="table" w:customStyle="1" w:styleId="afa">
    <w:basedOn w:val="TableNormal0"/>
    <w:pPr>
      <w:spacing w:after="0" w:line="240" w:lineRule="auto"/>
    </w:pPr>
    <w:tblPr>
      <w:tblStyleRowBandSize w:val="1"/>
      <w:tblStyleColBandSize w:val="1"/>
      <w:tblCellMar>
        <w:left w:w="108" w:type="dxa"/>
        <w:right w:w="108" w:type="dxa"/>
      </w:tblCellMar>
    </w:tblPr>
  </w:style>
  <w:style w:type="table" w:customStyle="1" w:styleId="afb">
    <w:basedOn w:val="TableNormal0"/>
    <w:pPr>
      <w:spacing w:after="0" w:line="240" w:lineRule="auto"/>
    </w:pPr>
    <w:tblPr>
      <w:tblStyleRowBandSize w:val="1"/>
      <w:tblStyleColBandSize w:val="1"/>
      <w:tblCellMar>
        <w:left w:w="108" w:type="dxa"/>
        <w:right w:w="108" w:type="dxa"/>
      </w:tblCellMar>
    </w:tblPr>
  </w:style>
  <w:style w:type="table" w:customStyle="1" w:styleId="afc">
    <w:basedOn w:val="TableNormal0"/>
    <w:tblPr>
      <w:tblStyleRowBandSize w:val="1"/>
      <w:tblStyleColBandSize w:val="1"/>
      <w:tblCellMar>
        <w:top w:w="15" w:type="dxa"/>
        <w:left w:w="115" w:type="dxa"/>
        <w:bottom w:w="15" w:type="dxa"/>
        <w:right w:w="115" w:type="dxa"/>
      </w:tblCellMar>
    </w:tblPr>
  </w:style>
  <w:style w:type="table" w:customStyle="1" w:styleId="afd">
    <w:basedOn w:val="TableNormal0"/>
    <w:tblPr>
      <w:tblStyleRowBandSize w:val="1"/>
      <w:tblStyleColBandSize w:val="1"/>
      <w:tblCellMar>
        <w:left w:w="115" w:type="dxa"/>
        <w:right w:w="115" w:type="dxa"/>
      </w:tblCellMar>
    </w:tblPr>
  </w:style>
  <w:style w:type="table" w:customStyle="1" w:styleId="afe">
    <w:basedOn w:val="TableNormal0"/>
    <w:tblPr>
      <w:tblStyleRowBandSize w:val="1"/>
      <w:tblStyleColBandSize w:val="1"/>
      <w:tblCellMar>
        <w:left w:w="115" w:type="dxa"/>
        <w:right w:w="115" w:type="dxa"/>
      </w:tblCellMar>
    </w:tblPr>
  </w:style>
  <w:style w:type="table" w:customStyle="1" w:styleId="aff">
    <w:basedOn w:val="TableNormal0"/>
    <w:tblPr>
      <w:tblStyleRowBandSize w:val="1"/>
      <w:tblStyleColBandSize w:val="1"/>
      <w:tblCellMar>
        <w:left w:w="115" w:type="dxa"/>
        <w:right w:w="115" w:type="dxa"/>
      </w:tblCellMar>
    </w:tblPr>
  </w:style>
  <w:style w:type="table" w:customStyle="1" w:styleId="aff0">
    <w:basedOn w:val="TableNormal0"/>
    <w:tblPr>
      <w:tblStyleRowBandSize w:val="1"/>
      <w:tblStyleColBandSize w:val="1"/>
      <w:tblCellMar>
        <w:left w:w="115" w:type="dxa"/>
        <w:right w:w="115" w:type="dxa"/>
      </w:tblCellMar>
    </w:tblPr>
  </w:style>
  <w:style w:type="table" w:customStyle="1" w:styleId="aff1">
    <w:basedOn w:val="TableNormal0"/>
    <w:tblPr>
      <w:tblStyleRowBandSize w:val="1"/>
      <w:tblStyleColBandSize w:val="1"/>
      <w:tblCellMar>
        <w:left w:w="115" w:type="dxa"/>
        <w:right w:w="115" w:type="dxa"/>
      </w:tblCellMar>
    </w:tblPr>
  </w:style>
  <w:style w:type="table" w:customStyle="1" w:styleId="aff2">
    <w:basedOn w:val="TableNormal0"/>
    <w:tblPr>
      <w:tblStyleRowBandSize w:val="1"/>
      <w:tblStyleColBandSize w:val="1"/>
      <w:tblCellMar>
        <w:left w:w="115" w:type="dxa"/>
        <w:right w:w="115" w:type="dxa"/>
      </w:tblCellMar>
    </w:tblPr>
  </w:style>
  <w:style w:type="table" w:customStyle="1" w:styleId="aff3">
    <w:basedOn w:val="TableNormal0"/>
    <w:tblPr>
      <w:tblStyleRowBandSize w:val="1"/>
      <w:tblStyleColBandSize w:val="1"/>
      <w:tblCellMar>
        <w:left w:w="115" w:type="dxa"/>
        <w:right w:w="115" w:type="dxa"/>
      </w:tblCellMar>
    </w:tblPr>
  </w:style>
  <w:style w:type="table" w:customStyle="1" w:styleId="aff4">
    <w:basedOn w:val="TableNormal0"/>
    <w:tblPr>
      <w:tblStyleRowBandSize w:val="1"/>
      <w:tblStyleColBandSize w:val="1"/>
      <w:tblCellMar>
        <w:left w:w="115" w:type="dxa"/>
        <w:right w:w="115" w:type="dxa"/>
      </w:tblCellMar>
    </w:tblPr>
  </w:style>
  <w:style w:type="table" w:customStyle="1" w:styleId="aff5">
    <w:basedOn w:val="TableNormal0"/>
    <w:tblPr>
      <w:tblStyleRowBandSize w:val="1"/>
      <w:tblStyleColBandSize w:val="1"/>
      <w:tblCellMar>
        <w:left w:w="115" w:type="dxa"/>
        <w:right w:w="115" w:type="dxa"/>
      </w:tblCellMar>
    </w:tblPr>
  </w:style>
  <w:style w:type="table" w:customStyle="1" w:styleId="aff6">
    <w:basedOn w:val="TableNormal0"/>
    <w:tblPr>
      <w:tblStyleRowBandSize w:val="1"/>
      <w:tblStyleColBandSize w:val="1"/>
      <w:tblCellMar>
        <w:left w:w="115" w:type="dxa"/>
        <w:right w:w="115" w:type="dxa"/>
      </w:tblCellMar>
    </w:tblPr>
  </w:style>
  <w:style w:type="table" w:customStyle="1" w:styleId="aff7">
    <w:basedOn w:val="TableNormal0"/>
    <w:tblPr>
      <w:tblStyleRowBandSize w:val="1"/>
      <w:tblStyleColBandSize w:val="1"/>
      <w:tblCellMar>
        <w:left w:w="115" w:type="dxa"/>
        <w:right w:w="115" w:type="dxa"/>
      </w:tblCellMar>
    </w:tblPr>
  </w:style>
  <w:style w:type="table" w:customStyle="1" w:styleId="aff8">
    <w:basedOn w:val="TableNormal0"/>
    <w:pPr>
      <w:spacing w:after="0" w:line="240" w:lineRule="auto"/>
    </w:pPr>
    <w:tblPr>
      <w:tblStyleRowBandSize w:val="1"/>
      <w:tblStyleColBandSize w:val="1"/>
      <w:tblCellMar>
        <w:left w:w="108" w:type="dxa"/>
        <w:right w:w="108" w:type="dxa"/>
      </w:tblCellMar>
    </w:tblPr>
  </w:style>
  <w:style w:type="table" w:customStyle="1" w:styleId="aff9">
    <w:basedOn w:val="TableNormal0"/>
    <w:pPr>
      <w:spacing w:after="0" w:line="240" w:lineRule="auto"/>
    </w:pPr>
    <w:tblPr>
      <w:tblStyleRowBandSize w:val="1"/>
      <w:tblStyleColBandSize w:val="1"/>
      <w:tblCellMar>
        <w:left w:w="108" w:type="dxa"/>
        <w:right w:w="108" w:type="dxa"/>
      </w:tblCellMar>
    </w:tblPr>
  </w:style>
  <w:style w:type="table" w:customStyle="1" w:styleId="affa">
    <w:basedOn w:val="TableNormal0"/>
    <w:tblPr>
      <w:tblStyleRowBandSize w:val="1"/>
      <w:tblStyleColBandSize w:val="1"/>
      <w:tblCellMar>
        <w:top w:w="15" w:type="dxa"/>
        <w:left w:w="115" w:type="dxa"/>
        <w:bottom w:w="15" w:type="dxa"/>
        <w:right w:w="115" w:type="dxa"/>
      </w:tblCellMar>
    </w:tblPr>
  </w:style>
  <w:style w:type="table" w:customStyle="1" w:styleId="affb">
    <w:basedOn w:val="TableNormal0"/>
    <w:tblPr>
      <w:tblStyleRowBandSize w:val="1"/>
      <w:tblStyleColBandSize w:val="1"/>
      <w:tblCellMar>
        <w:left w:w="115" w:type="dxa"/>
        <w:right w:w="115" w:type="dxa"/>
      </w:tblCellMar>
    </w:tblPr>
  </w:style>
  <w:style w:type="table" w:customStyle="1" w:styleId="affc">
    <w:basedOn w:val="TableNormal0"/>
    <w:tblPr>
      <w:tblStyleRowBandSize w:val="1"/>
      <w:tblStyleColBandSize w:val="1"/>
      <w:tblCellMar>
        <w:left w:w="115" w:type="dxa"/>
        <w:right w:w="115" w:type="dxa"/>
      </w:tblCellMar>
    </w:tblPr>
  </w:style>
  <w:style w:type="table" w:customStyle="1" w:styleId="affd">
    <w:basedOn w:val="TableNormal0"/>
    <w:tblPr>
      <w:tblStyleRowBandSize w:val="1"/>
      <w:tblStyleColBandSize w:val="1"/>
      <w:tblCellMar>
        <w:left w:w="115" w:type="dxa"/>
        <w:right w:w="115" w:type="dxa"/>
      </w:tblCellMar>
    </w:tblPr>
  </w:style>
  <w:style w:type="table" w:customStyle="1" w:styleId="affe">
    <w:basedOn w:val="TableNormal0"/>
    <w:tblPr>
      <w:tblStyleRowBandSize w:val="1"/>
      <w:tblStyleColBandSize w:val="1"/>
      <w:tblCellMar>
        <w:left w:w="115" w:type="dxa"/>
        <w:right w:w="115" w:type="dxa"/>
      </w:tblCellMar>
    </w:tblPr>
  </w:style>
  <w:style w:type="table" w:customStyle="1" w:styleId="afff">
    <w:basedOn w:val="TableNormal0"/>
    <w:tblPr>
      <w:tblStyleRowBandSize w:val="1"/>
      <w:tblStyleColBandSize w:val="1"/>
      <w:tblCellMar>
        <w:left w:w="115" w:type="dxa"/>
        <w:right w:w="115" w:type="dxa"/>
      </w:tblCellMar>
    </w:tblPr>
  </w:style>
  <w:style w:type="table" w:customStyle="1" w:styleId="afff0">
    <w:basedOn w:val="TableNormal0"/>
    <w:tblPr>
      <w:tblStyleRowBandSize w:val="1"/>
      <w:tblStyleColBandSize w:val="1"/>
      <w:tblCellMar>
        <w:left w:w="115" w:type="dxa"/>
        <w:right w:w="115" w:type="dxa"/>
      </w:tblCellMar>
    </w:tblPr>
  </w:style>
  <w:style w:type="table" w:customStyle="1" w:styleId="afff1">
    <w:basedOn w:val="TableNormal0"/>
    <w:tblPr>
      <w:tblStyleRowBandSize w:val="1"/>
      <w:tblStyleColBandSize w:val="1"/>
      <w:tblCellMar>
        <w:left w:w="115" w:type="dxa"/>
        <w:right w:w="115" w:type="dxa"/>
      </w:tblCellMar>
    </w:tblPr>
  </w:style>
  <w:style w:type="table" w:customStyle="1" w:styleId="afff2">
    <w:basedOn w:val="TableNormal0"/>
    <w:tblPr>
      <w:tblStyleRowBandSize w:val="1"/>
      <w:tblStyleColBandSize w:val="1"/>
      <w:tblCellMar>
        <w:left w:w="115" w:type="dxa"/>
        <w:right w:w="115" w:type="dxa"/>
      </w:tblCellMar>
    </w:tblPr>
  </w:style>
  <w:style w:type="table" w:customStyle="1" w:styleId="afff3">
    <w:basedOn w:val="TableNormal0"/>
    <w:tblPr>
      <w:tblStyleRowBandSize w:val="1"/>
      <w:tblStyleColBandSize w:val="1"/>
      <w:tblCellMar>
        <w:left w:w="115" w:type="dxa"/>
        <w:right w:w="115" w:type="dxa"/>
      </w:tblCellMar>
    </w:tblPr>
  </w:style>
  <w:style w:type="table" w:customStyle="1" w:styleId="afff4">
    <w:basedOn w:val="TableNormal0"/>
    <w:tblPr>
      <w:tblStyleRowBandSize w:val="1"/>
      <w:tblStyleColBandSize w:val="1"/>
      <w:tblCellMar>
        <w:left w:w="115" w:type="dxa"/>
        <w:right w:w="115" w:type="dxa"/>
      </w:tblCellMar>
    </w:tblPr>
  </w:style>
  <w:style w:type="table" w:customStyle="1" w:styleId="afff5">
    <w:basedOn w:val="TableNormal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28.png"/><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image" Target="media/image26.png"/><Relationship Id="rId21" Type="http://schemas.openxmlformats.org/officeDocument/2006/relationships/image" Target="media/image9.jpg"/><Relationship Id="rId34" Type="http://schemas.openxmlformats.org/officeDocument/2006/relationships/image" Target="media/image21.png"/><Relationship Id="rId42" Type="http://schemas.openxmlformats.org/officeDocument/2006/relationships/image" Target="media/image30.pn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4.jpg"/><Relationship Id="rId29" Type="http://schemas.openxmlformats.org/officeDocument/2006/relationships/image" Target="media/image16.png"/><Relationship Id="rId11" Type="http://schemas.openxmlformats.org/officeDocument/2006/relationships/endnotes" Target="endnotes.xml"/><Relationship Id="rId24" Type="http://schemas.openxmlformats.org/officeDocument/2006/relationships/image" Target="media/image12.jp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3.png"/><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image" Target="media/image11.jpg"/><Relationship Id="rId28" Type="http://schemas.openxmlformats.org/officeDocument/2006/relationships/image" Target="media/image15.jpg"/><Relationship Id="rId36" Type="http://schemas.openxmlformats.org/officeDocument/2006/relationships/image" Target="media/image23.png"/><Relationship Id="rId49"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7.jpg"/><Relationship Id="rId31" Type="http://schemas.openxmlformats.org/officeDocument/2006/relationships/image" Target="media/image18.png"/><Relationship Id="rId44" Type="http://schemas.openxmlformats.org/officeDocument/2006/relationships/image" Target="media/image32.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10.jpg"/><Relationship Id="rId27" Type="http://schemas.openxmlformats.org/officeDocument/2006/relationships/chart" Target="charts/chart1.xml"/><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1.png"/><Relationship Id="rId48" Type="http://schemas.openxmlformats.org/officeDocument/2006/relationships/footer" Target="footer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4.png"/><Relationship Id="rId20" Type="http://schemas.openxmlformats.org/officeDocument/2006/relationships/image" Target="media/image8.jp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numbering" Target="numbering.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35.jpg"/></Relationships>
</file>

<file path=word/charts/_rels/chart1.xml.rels><?xml version="1.0" encoding="UTF-8" standalone="yes"?>
<Relationships xmlns="http://schemas.openxmlformats.org/package/2006/relationships"><Relationship Id="rId3" Type="http://schemas.openxmlformats.org/officeDocument/2006/relationships/package" Target="../embeddings/Planilha_do_Microsoft_Excel.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49577136191309"/>
          <c:y val="0.15686507936507937"/>
          <c:w val="0.84904126567512395"/>
          <c:h val="0.66030402449693792"/>
        </c:manualLayout>
      </c:layout>
      <c:lineChart>
        <c:grouping val="standard"/>
        <c:varyColors val="0"/>
        <c:ser>
          <c:idx val="0"/>
          <c:order val="0"/>
          <c:tx>
            <c:strRef>
              <c:f>Planilha1!$B$1</c:f>
              <c:strCache>
                <c:ptCount val="1"/>
                <c:pt idx="0">
                  <c:v>IDHM</c:v>
                </c:pt>
              </c:strCache>
            </c:strRef>
          </c:tx>
          <c:spPr>
            <a:ln w="2222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Planilha1!$A$2:$A$4</c:f>
              <c:numCache>
                <c:formatCode>General</c:formatCode>
                <c:ptCount val="3"/>
                <c:pt idx="0">
                  <c:v>1991</c:v>
                </c:pt>
                <c:pt idx="1">
                  <c:v>2000</c:v>
                </c:pt>
                <c:pt idx="2">
                  <c:v>2010</c:v>
                </c:pt>
              </c:numCache>
            </c:numRef>
          </c:cat>
          <c:val>
            <c:numRef>
              <c:f>Planilha1!$B$2:$B$4</c:f>
              <c:numCache>
                <c:formatCode>General</c:formatCode>
                <c:ptCount val="3"/>
                <c:pt idx="0">
                  <c:v>0.443</c:v>
                </c:pt>
                <c:pt idx="1">
                  <c:v>0.621</c:v>
                </c:pt>
                <c:pt idx="2">
                  <c:v>0.72899999999999998</c:v>
                </c:pt>
              </c:numCache>
            </c:numRef>
          </c:val>
          <c:smooth val="0"/>
          <c:extLst>
            <c:ext xmlns:c16="http://schemas.microsoft.com/office/drawing/2014/chart" uri="{C3380CC4-5D6E-409C-BE32-E72D297353CC}">
              <c16:uniqueId val="{00000000-F2E8-4309-A25A-C18535AF250D}"/>
            </c:ext>
          </c:extLst>
        </c:ser>
        <c:dLbls>
          <c:dLblPos val="ctr"/>
          <c:showLegendKey val="0"/>
          <c:showVal val="1"/>
          <c:showCatName val="0"/>
          <c:showSerName val="0"/>
          <c:showPercent val="0"/>
          <c:showBubbleSize val="0"/>
        </c:dLbls>
        <c:smooth val="0"/>
        <c:axId val="729121119"/>
        <c:axId val="1027225423"/>
      </c:lineChart>
      <c:catAx>
        <c:axId val="729121119"/>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pt-BR"/>
          </a:p>
        </c:txPr>
        <c:crossAx val="1027225423"/>
        <c:crosses val="autoZero"/>
        <c:auto val="1"/>
        <c:lblAlgn val="ctr"/>
        <c:lblOffset val="100"/>
        <c:noMultiLvlLbl val="0"/>
      </c:catAx>
      <c:valAx>
        <c:axId val="1027225423"/>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t-BR"/>
          </a:p>
        </c:txPr>
        <c:crossAx val="729121119"/>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42123087754947441"/>
          <c:y val="0.91822135371764646"/>
          <c:w val="0.1575382449010512"/>
          <c:h val="4.528229591738989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t-B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dk1">
          <a:lumMod val="15000"/>
          <a:lumOff val="85000"/>
        </a:schemeClr>
      </a:solidFill>
      <a:round/>
    </a:ln>
    <a:effectLst/>
  </c:spPr>
  <c:txPr>
    <a:bodyPr/>
    <a:lstStyle/>
    <a:p>
      <a:pPr>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UKG8aN7+IBqhDJ1aHBIHxhXBdhQ==">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</go:docsCustomData>
</go:gDocsCustomXmlDataStorage>
</file>

<file path=customXml/item3.xml><?xml version="1.0" encoding="utf-8"?>
<ct:contentTypeSchema xmlns:ct="http://schemas.microsoft.com/office/2006/metadata/contentType" xmlns:ma="http://schemas.microsoft.com/office/2006/metadata/properties/metaAttributes" ct:_="" ma:_="" ma:contentTypeName="Documento" ma:contentTypeID="0x0101000BE4583BC9603E41827F912471493852" ma:contentTypeVersion="20" ma:contentTypeDescription="Crie um novo documento." ma:contentTypeScope="" ma:versionID="505159e5adb258e1c90d0b8c94b89616">
  <xsd:schema xmlns:xsd="http://www.w3.org/2001/XMLSchema" xmlns:xs="http://www.w3.org/2001/XMLSchema" xmlns:p="http://schemas.microsoft.com/office/2006/metadata/properties" xmlns:ns2="eebcfb39-845a-44fa-bdf6-f95e5249a4f0" xmlns:ns3="d0c291a9-ca30-44de-a430-1f449d56b43a" targetNamespace="http://schemas.microsoft.com/office/2006/metadata/properties" ma:root="true" ma:fieldsID="2fb5b914b70c7eeef166b2b239502a02" ns2:_="" ns3:_="">
    <xsd:import namespace="eebcfb39-845a-44fa-bdf6-f95e5249a4f0"/>
    <xsd:import namespace="d0c291a9-ca30-44de-a430-1f449d56b43a"/>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ebcfb39-845a-44fa-bdf6-f95e5249a4f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Marcações de imagem" ma:readOnly="false" ma:fieldId="{5cf76f15-5ced-4ddc-b409-7134ff3c332f}" ma:taxonomyMulti="true" ma:sspId="33d4f75f-26cc-4b01-9e1f-ea2dcb03421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0c291a9-ca30-44de-a430-1f449d56b43a" elementFormDefault="qualified">
    <xsd:import namespace="http://schemas.microsoft.com/office/2006/documentManagement/types"/>
    <xsd:import namespace="http://schemas.microsoft.com/office/infopath/2007/PartnerControls"/>
    <xsd:element name="SharedWithUsers" ma:index="16" nillable="true" ma:displayName="Compartilhado com"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talhes de Compartilhado Com" ma:internalName="SharedWithDetails" ma:readOnly="true">
      <xsd:simpleType>
        <xsd:restriction base="dms:Note">
          <xsd:maxLength value="255"/>
        </xsd:restriction>
      </xsd:simpleType>
    </xsd:element>
    <xsd:element name="TaxCatchAll" ma:index="23" nillable="true" ma:displayName="Taxonomy Catch All Column" ma:hidden="true" ma:list="{f899904e-7f8c-45ef-9289-e7e0fe048bc7}" ma:internalName="TaxCatchAll" ma:showField="CatchAllData" ma:web="d0c291a9-ca30-44de-a430-1f449d56b43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d0c291a9-ca30-44de-a430-1f449d56b43a" xsi:nil="true"/>
    <lcf76f155ced4ddcb4097134ff3c332f xmlns="eebcfb39-845a-44fa-bdf6-f95e5249a4f0">
      <Terms xmlns="http://schemas.microsoft.com/office/infopath/2007/PartnerControls"/>
    </lcf76f155ced4ddcb4097134ff3c332f>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1E28C8-2FD5-410E-A79B-DA3F5BBBB15F}">
  <ds:schemaRefs>
    <ds:schemaRef ds:uri="http://schemas.microsoft.com/sharepoint/v3/contenttype/forms"/>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B8848CD0-C730-49D9-B797-FDDA8A9ED8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ebcfb39-845a-44fa-bdf6-f95e5249a4f0"/>
    <ds:schemaRef ds:uri="d0c291a9-ca30-44de-a430-1f449d56b43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31D1B17-330E-4F66-8F1E-D100A85B67B2}">
  <ds:schemaRefs>
    <ds:schemaRef ds:uri="http://schemas.microsoft.com/office/2006/metadata/properties"/>
    <ds:schemaRef ds:uri="http://schemas.microsoft.com/office/infopath/2007/PartnerControls"/>
    <ds:schemaRef ds:uri="d0c291a9-ca30-44de-a430-1f449d56b43a"/>
    <ds:schemaRef ds:uri="eebcfb39-845a-44fa-bdf6-f95e5249a4f0"/>
  </ds:schemaRefs>
</ds:datastoreItem>
</file>

<file path=customXml/itemProps5.xml><?xml version="1.0" encoding="utf-8"?>
<ds:datastoreItem xmlns:ds="http://schemas.openxmlformats.org/officeDocument/2006/customXml" ds:itemID="{BE69AD55-496F-42B6-9BA5-F71A25CF5A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119</Pages>
  <Words>28008</Words>
  <Characters>151249</Characters>
  <Application>Microsoft Office Word</Application>
  <DocSecurity>0</DocSecurity>
  <Lines>1260</Lines>
  <Paragraphs>357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178900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2026-03-30T11:48:00Z</dcterms:created>
  <dcterms:modified xsi:type="dcterms:W3CDTF">2026-03-30T11:48:00Z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0x0101000BE4583BC9603E41827F912471493852</vt:lpwstr>
  </property>
</Properties>
</file>